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 xml:space="preserve">Тема. </w:t>
      </w:r>
      <w:r w:rsidR="00E807DD">
        <w:rPr>
          <w:rFonts w:ascii="Times New Roman" w:eastAsia="Times New Roman" w:hAnsi="Times New Roman" w:cs="Times New Roman"/>
          <w:sz w:val="28"/>
          <w:lang w:eastAsia="uk-UA"/>
        </w:rPr>
        <w:t>Трудове право. Трудовий договір.</w:t>
      </w:r>
    </w:p>
    <w:p w:rsidR="00E807DD" w:rsidRPr="00BC1DAA" w:rsidRDefault="00E807DD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Мета: ознайомити учнів з основами трудового права України, порядком прийому і звільненням з роботи; формувати вміння складати порівняльні таблиці; виховувати повагу до праці, розуміння важливості праці для формування людської істоти та її розвитку.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Тип уроку: комбінований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Обладнання: Конституція України, Кодекс законів про працю України, роздавальний матеріал, незакінчена таблиця «Порівняння трудового і колективного договорів», паспорт, трудова книжка, диплом, епіграф до уроку.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                     ХІД УРОКУ</w:t>
      </w:r>
    </w:p>
    <w:p w:rsid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І. ОРГАНІЗАЦІЙНИЙ МОМЕНТ.</w:t>
      </w:r>
    </w:p>
    <w:p w:rsidR="00DA258B" w:rsidRDefault="00DA258B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hAnsi="Times New Roman"/>
          <w:sz w:val="28"/>
        </w:rPr>
        <w:t>Добрий день. І тому я</w:t>
      </w:r>
      <w:r w:rsidRPr="00787F2D">
        <w:rPr>
          <w:rFonts w:ascii="Times New Roman" w:hAnsi="Times New Roman"/>
          <w:sz w:val="28"/>
        </w:rPr>
        <w:t xml:space="preserve"> прошу Вас дотримуватись</w:t>
      </w:r>
      <w:r>
        <w:rPr>
          <w:rFonts w:ascii="Times New Roman" w:hAnsi="Times New Roman"/>
          <w:sz w:val="28"/>
        </w:rPr>
        <w:t xml:space="preserve"> </w:t>
      </w:r>
      <w:r w:rsidRPr="00787F2D"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z w:val="28"/>
        </w:rPr>
        <w:t xml:space="preserve"> поведінки учнів на уроці.  </w:t>
      </w:r>
      <w:r w:rsidRPr="00787F2D">
        <w:rPr>
          <w:rFonts w:ascii="Times New Roman" w:hAnsi="Times New Roman"/>
          <w:sz w:val="28"/>
        </w:rPr>
        <w:t>Не заважайте  один одно</w:t>
      </w:r>
      <w:r>
        <w:rPr>
          <w:rFonts w:ascii="Times New Roman" w:hAnsi="Times New Roman"/>
          <w:sz w:val="28"/>
        </w:rPr>
        <w:t>му під час виконання в</w:t>
      </w:r>
      <w:r w:rsidRPr="00787F2D">
        <w:rPr>
          <w:rFonts w:ascii="Times New Roman" w:hAnsi="Times New Roman"/>
          <w:sz w:val="28"/>
        </w:rPr>
        <w:t>прав  та тестування,  будьте</w:t>
      </w:r>
      <w:r>
        <w:rPr>
          <w:rFonts w:ascii="Times New Roman" w:hAnsi="Times New Roman"/>
          <w:sz w:val="28"/>
        </w:rPr>
        <w:t xml:space="preserve"> </w:t>
      </w:r>
      <w:r w:rsidRPr="00787F2D">
        <w:rPr>
          <w:rFonts w:ascii="Times New Roman" w:hAnsi="Times New Roman"/>
          <w:sz w:val="28"/>
        </w:rPr>
        <w:t>активними на уроці, заробляйте</w:t>
      </w:r>
      <w:r w:rsidRPr="00427AD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максимальну кількість балів.</w:t>
      </w:r>
    </w:p>
    <w:p w:rsidR="00DA258B" w:rsidRDefault="00DA258B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DA258B" w:rsidRDefault="00DA258B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caps/>
          <w:sz w:val="28"/>
          <w:lang w:eastAsia="uk-UA"/>
        </w:rPr>
      </w:pPr>
      <w:r w:rsidRPr="00DA258B">
        <w:rPr>
          <w:rFonts w:ascii="Times New Roman" w:eastAsia="Times New Roman" w:hAnsi="Times New Roman" w:cs="Times New Roman"/>
          <w:caps/>
          <w:sz w:val="28"/>
          <w:lang w:eastAsia="uk-UA"/>
        </w:rPr>
        <w:t>ІІ. Перевірка домашнього завдання</w:t>
      </w:r>
    </w:p>
    <w:p w:rsidR="00221DEF" w:rsidRPr="0041242E" w:rsidRDefault="00221DEF" w:rsidP="00221DE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Оскільки  гідне</w:t>
      </w:r>
      <w:r w:rsidRPr="0041242E">
        <w:rPr>
          <w:rFonts w:ascii="Times New Roman" w:hAnsi="Times New Roman"/>
          <w:sz w:val="28"/>
          <w:szCs w:val="28"/>
        </w:rPr>
        <w:t xml:space="preserve">  життя  неможливе  без  відповідної </w:t>
      </w:r>
      <w:r>
        <w:rPr>
          <w:rFonts w:ascii="Times New Roman" w:hAnsi="Times New Roman"/>
          <w:sz w:val="28"/>
          <w:szCs w:val="28"/>
        </w:rPr>
        <w:t xml:space="preserve"> правової  підготовки  давайте пригадаємо, яку тему в</w:t>
      </w:r>
      <w:r w:rsidRPr="0041242E">
        <w:rPr>
          <w:rFonts w:ascii="Times New Roman" w:hAnsi="Times New Roman"/>
          <w:sz w:val="28"/>
          <w:szCs w:val="28"/>
        </w:rPr>
        <w:t>и вивчали на попередньому уроці?</w:t>
      </w:r>
    </w:p>
    <w:p w:rsidR="00DA258B" w:rsidRDefault="00221DEF" w:rsidP="00DA258B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Дайте визначення:</w:t>
      </w:r>
      <w:r w:rsidR="00DA258B">
        <w:rPr>
          <w:rFonts w:ascii="Times New Roman" w:eastAsia="Times New Roman" w:hAnsi="Times New Roman" w:cs="Times New Roman"/>
          <w:sz w:val="28"/>
          <w:lang w:eastAsia="uk-UA"/>
        </w:rPr>
        <w:t xml:space="preserve"> що таке земельне право?</w:t>
      </w:r>
    </w:p>
    <w:p w:rsidR="00D629C1" w:rsidRDefault="00D629C1" w:rsidP="00D629C1">
      <w:pPr>
        <w:pStyle w:val="a3"/>
        <w:spacing w:after="0"/>
        <w:ind w:left="135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DA258B" w:rsidRDefault="00DA258B" w:rsidP="00DA258B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Заповніть таблицю «Права і обов’язки власників земельних ділянок та землекористувачів»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A258B" w:rsidTr="00DA258B">
        <w:tc>
          <w:tcPr>
            <w:tcW w:w="3284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>Права</w:t>
            </w: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 xml:space="preserve">Обов’язки </w:t>
            </w:r>
          </w:p>
        </w:tc>
      </w:tr>
      <w:tr w:rsidR="00DA258B" w:rsidTr="00DA258B">
        <w:tc>
          <w:tcPr>
            <w:tcW w:w="3284" w:type="dxa"/>
            <w:vAlign w:val="center"/>
          </w:tcPr>
          <w:p w:rsidR="00DA258B" w:rsidRDefault="00DA258B" w:rsidP="00DA258B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>Власники земельних ділянок</w:t>
            </w: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</w:tr>
      <w:tr w:rsidR="00DA258B" w:rsidTr="00DA258B">
        <w:tc>
          <w:tcPr>
            <w:tcW w:w="3284" w:type="dxa"/>
            <w:vAlign w:val="center"/>
          </w:tcPr>
          <w:p w:rsidR="00DA258B" w:rsidRDefault="00DA258B" w:rsidP="00DA258B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>Землекористувачі</w:t>
            </w: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DA258B" w:rsidRDefault="00DA258B" w:rsidP="00DA258B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</w:tr>
    </w:tbl>
    <w:p w:rsidR="00DA258B" w:rsidRPr="00DA258B" w:rsidRDefault="00DA258B" w:rsidP="00DA258B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5F520E" w:rsidRDefault="005F520E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5F520E" w:rsidRDefault="005F520E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DA258B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lastRenderedPageBreak/>
        <w:t>ІІ. АКТУАЛІЗАЦІЯ ОПОРНИХ ЗНАНЬ І ВМІНЬ УЧНІВ.</w:t>
      </w:r>
    </w:p>
    <w:p w:rsidR="00D0035F" w:rsidRPr="00DA1F1F" w:rsidRDefault="00D0035F" w:rsidP="00D003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1F1F">
        <w:rPr>
          <w:rFonts w:ascii="Times New Roman" w:hAnsi="Times New Roman"/>
          <w:sz w:val="28"/>
          <w:szCs w:val="28"/>
        </w:rPr>
        <w:t>Під  час  вивчення  теми  «</w:t>
      </w:r>
      <w:r>
        <w:rPr>
          <w:rFonts w:ascii="Times New Roman" w:hAnsi="Times New Roman"/>
          <w:sz w:val="28"/>
          <w:szCs w:val="28"/>
        </w:rPr>
        <w:t>Право на працю в Україні</w:t>
      </w:r>
      <w:r w:rsidRPr="00DA1F1F">
        <w:rPr>
          <w:rFonts w:ascii="Times New Roman" w:hAnsi="Times New Roman"/>
          <w:sz w:val="28"/>
          <w:szCs w:val="28"/>
        </w:rPr>
        <w:t xml:space="preserve">»,  багато  </w:t>
      </w:r>
      <w:r>
        <w:rPr>
          <w:rFonts w:ascii="Times New Roman" w:hAnsi="Times New Roman"/>
          <w:sz w:val="28"/>
          <w:szCs w:val="28"/>
        </w:rPr>
        <w:t xml:space="preserve">уваги  було  приділено  такому </w:t>
      </w:r>
      <w:r w:rsidRPr="00DA1F1F">
        <w:rPr>
          <w:rFonts w:ascii="Times New Roman" w:hAnsi="Times New Roman"/>
          <w:sz w:val="28"/>
          <w:szCs w:val="28"/>
        </w:rPr>
        <w:t>важл</w:t>
      </w:r>
      <w:r>
        <w:rPr>
          <w:rFonts w:ascii="Times New Roman" w:hAnsi="Times New Roman"/>
          <w:sz w:val="28"/>
          <w:szCs w:val="28"/>
        </w:rPr>
        <w:t>ивому питанню як</w:t>
      </w:r>
      <w:r w:rsidR="0030460F">
        <w:rPr>
          <w:rFonts w:ascii="Times New Roman" w:hAnsi="Times New Roman"/>
          <w:sz w:val="28"/>
          <w:szCs w:val="28"/>
        </w:rPr>
        <w:t xml:space="preserve"> трудові</w:t>
      </w:r>
      <w:r>
        <w:rPr>
          <w:rFonts w:ascii="Times New Roman" w:hAnsi="Times New Roman"/>
          <w:sz w:val="28"/>
          <w:szCs w:val="28"/>
        </w:rPr>
        <w:t xml:space="preserve"> правовідносини, з яким ви вже знайомі з курсу 9 класу.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1. Назвіть матеріальні речі, без яких, на ваш погляд, не може обійтися сучасні людина?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2. Що треба мати, щоб усе це придбати?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3. Де їх, гроші, взяти?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4. Яким чином гроші можна заробити?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</w:t>
      </w: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Метод «Мікрофон»</w:t>
      </w:r>
      <w:r w:rsidRPr="00BC1DAA">
        <w:rPr>
          <w:rFonts w:ascii="Times New Roman" w:eastAsia="Times New Roman" w:hAnsi="Times New Roman" w:cs="Times New Roman"/>
          <w:sz w:val="28"/>
          <w:lang w:eastAsia="uk-UA"/>
        </w:rPr>
        <w:t> Яким є ваше особисте ставлення до праці?</w:t>
      </w:r>
    </w:p>
    <w:p w:rsidR="00BC1DAA" w:rsidRPr="00BC1DAA" w:rsidRDefault="00916E06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  </w:t>
      </w:r>
      <w:r w:rsidR="00BC1DAA" w:rsidRPr="00BC1DAA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 </w:t>
      </w:r>
    </w:p>
    <w:p w:rsidR="00BC1DAA" w:rsidRDefault="0030460F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Вчитель</w:t>
      </w:r>
      <w:r w:rsidR="00BC1DAA" w:rsidRPr="00BC1DAA">
        <w:rPr>
          <w:rFonts w:ascii="Times New Roman" w:eastAsia="Times New Roman" w:hAnsi="Times New Roman" w:cs="Times New Roman"/>
          <w:i/>
          <w:iCs/>
          <w:sz w:val="28"/>
          <w:lang w:eastAsia="uk-UA"/>
        </w:rPr>
        <w:t>. </w:t>
      </w:r>
      <w:r w:rsidR="00BC1DAA" w:rsidRPr="00BC1DAA">
        <w:rPr>
          <w:rFonts w:ascii="Times New Roman" w:eastAsia="Times New Roman" w:hAnsi="Times New Roman" w:cs="Times New Roman"/>
          <w:sz w:val="28"/>
          <w:lang w:eastAsia="uk-UA"/>
        </w:rPr>
        <w:t>Отже, більшість людей задовольняють свої потреби, заробляючи на життя працею. Завдяки праці людей суспільство існує, розвивається, удосконалюється. Кожна людина, яка реалізує право на працю, стикається з нормами трудового права.</w:t>
      </w:r>
    </w:p>
    <w:p w:rsidR="0030460F" w:rsidRDefault="0030460F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.</w:t>
      </w:r>
    </w:p>
    <w:p w:rsidR="0030460F" w:rsidRDefault="0030460F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30460F" w:rsidRDefault="0030460F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BC1DAA" w:rsidRPr="00BC1DAA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ІІІ. ОГОЛОШЕННЯ ТЕМИ І МЕТИ УРОКУ.</w:t>
      </w:r>
    </w:p>
    <w:p w:rsidR="0030460F" w:rsidRDefault="0030460F" w:rsidP="0030460F">
      <w:pPr>
        <w:framePr w:wrap="none" w:vAnchor="page" w:hAnchor="page" w:x="253" w:y="371"/>
        <w:rPr>
          <w:sz w:val="2"/>
          <w:szCs w:val="2"/>
          <w:lang w:eastAsia="uk-UA"/>
        </w:rPr>
      </w:pPr>
    </w:p>
    <w:p w:rsidR="0030460F" w:rsidRDefault="0030460F" w:rsidP="0030460F">
      <w:pPr>
        <w:framePr w:wrap="none" w:vAnchor="page" w:hAnchor="page" w:x="253" w:y="1811"/>
        <w:rPr>
          <w:sz w:val="2"/>
          <w:szCs w:val="2"/>
          <w:lang w:eastAsia="uk-UA"/>
        </w:rPr>
      </w:pPr>
      <w:r>
        <w:rPr>
          <w:noProof/>
          <w:sz w:val="2"/>
          <w:szCs w:val="2"/>
          <w:lang w:eastAsia="uk-UA"/>
        </w:rPr>
        <w:t>-</w:t>
      </w:r>
    </w:p>
    <w:p w:rsidR="00916E06" w:rsidRDefault="00916E06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30460F" w:rsidRPr="00D552F3" w:rsidRDefault="00D552F3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D552F3">
        <w:rPr>
          <w:rFonts w:ascii="Times New Roman" w:eastAsia="Times New Roman" w:hAnsi="Times New Roman" w:cs="Times New Roman"/>
          <w:b/>
          <w:sz w:val="28"/>
          <w:lang w:eastAsia="uk-UA"/>
        </w:rPr>
        <w:t>Трудове право. Трудовий договір.</w:t>
      </w:r>
    </w:p>
    <w:p w:rsidR="00D552F3" w:rsidRPr="005F520E" w:rsidRDefault="005F520E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5F520E">
        <w:rPr>
          <w:rFonts w:ascii="Times New Roman" w:eastAsia="Times New Roman" w:hAnsi="Times New Roman" w:cs="Times New Roman"/>
          <w:b/>
          <w:sz w:val="28"/>
          <w:lang w:eastAsia="uk-UA"/>
        </w:rPr>
        <w:t xml:space="preserve"> Сл.1 (план)</w:t>
      </w:r>
    </w:p>
    <w:p w:rsidR="005F520E" w:rsidRDefault="005F520E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30460F" w:rsidRDefault="00D552F3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 xml:space="preserve">План </w:t>
      </w:r>
    </w:p>
    <w:p w:rsidR="005F71B0" w:rsidRPr="0030460F" w:rsidRDefault="0030460F" w:rsidP="0030460F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30460F">
        <w:rPr>
          <w:rFonts w:ascii="Times New Roman" w:eastAsia="Times New Roman" w:hAnsi="Times New Roman" w:cs="Times New Roman"/>
          <w:sz w:val="28"/>
          <w:lang w:eastAsia="uk-UA"/>
        </w:rPr>
        <w:t>Загал</w:t>
      </w:r>
      <w:r>
        <w:rPr>
          <w:rFonts w:ascii="Times New Roman" w:eastAsia="Times New Roman" w:hAnsi="Times New Roman" w:cs="Times New Roman"/>
          <w:sz w:val="28"/>
          <w:lang w:eastAsia="uk-UA"/>
        </w:rPr>
        <w:t>ь</w:t>
      </w:r>
      <w:r w:rsidRPr="0030460F">
        <w:rPr>
          <w:rFonts w:ascii="Times New Roman" w:eastAsia="Times New Roman" w:hAnsi="Times New Roman" w:cs="Times New Roman"/>
          <w:sz w:val="28"/>
          <w:lang w:eastAsia="uk-UA"/>
        </w:rPr>
        <w:t>н</w:t>
      </w:r>
      <w:r>
        <w:rPr>
          <w:rFonts w:ascii="Times New Roman" w:eastAsia="Times New Roman" w:hAnsi="Times New Roman" w:cs="Times New Roman"/>
          <w:sz w:val="28"/>
          <w:lang w:eastAsia="uk-UA"/>
        </w:rPr>
        <w:t>а</w:t>
      </w:r>
      <w:r w:rsidRPr="0030460F">
        <w:rPr>
          <w:rFonts w:ascii="Times New Roman" w:eastAsia="Times New Roman" w:hAnsi="Times New Roman" w:cs="Times New Roman"/>
          <w:sz w:val="28"/>
          <w:lang w:eastAsia="uk-UA"/>
        </w:rPr>
        <w:t xml:space="preserve"> характеристика трудового права.</w:t>
      </w:r>
    </w:p>
    <w:p w:rsidR="005F71B0" w:rsidRDefault="005F71B0" w:rsidP="000E19CA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Трудовий договір.</w:t>
      </w:r>
    </w:p>
    <w:p w:rsidR="005F71B0" w:rsidRDefault="005F71B0" w:rsidP="000E19CA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Особливості прийому на роботу неповнолітніх.</w:t>
      </w:r>
    </w:p>
    <w:p w:rsidR="005F71B0" w:rsidRDefault="005F71B0" w:rsidP="000E19CA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Припинення трудового договору.</w:t>
      </w:r>
    </w:p>
    <w:p w:rsidR="005F71B0" w:rsidRPr="005F71B0" w:rsidRDefault="005F71B0" w:rsidP="000E19CA">
      <w:pPr>
        <w:spacing w:after="0"/>
        <w:ind w:left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BC1DAA" w:rsidRDefault="00D32E92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IІІ</w:t>
      </w:r>
      <w:r w:rsidR="00BC1DAA" w:rsidRPr="00BC1DAA">
        <w:rPr>
          <w:rFonts w:ascii="Times New Roman" w:eastAsia="Times New Roman" w:hAnsi="Times New Roman" w:cs="Times New Roman"/>
          <w:sz w:val="28"/>
          <w:lang w:eastAsia="uk-UA"/>
        </w:rPr>
        <w:t>. ВИВЧЕННЯ НОВОГО МАТЕРІАЛУ.</w:t>
      </w:r>
    </w:p>
    <w:p w:rsidR="005D3B03" w:rsidRPr="005F520E" w:rsidRDefault="003E69FF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5F520E">
        <w:rPr>
          <w:rFonts w:ascii="Times New Roman" w:eastAsia="Times New Roman" w:hAnsi="Times New Roman" w:cs="Times New Roman"/>
          <w:b/>
          <w:sz w:val="28"/>
          <w:lang w:eastAsia="uk-UA"/>
        </w:rPr>
        <w:t xml:space="preserve"> </w:t>
      </w:r>
      <w:r w:rsidR="005F520E" w:rsidRPr="005F520E">
        <w:rPr>
          <w:rFonts w:ascii="Times New Roman" w:eastAsia="Times New Roman" w:hAnsi="Times New Roman" w:cs="Times New Roman"/>
          <w:b/>
          <w:sz w:val="28"/>
          <w:lang w:eastAsia="uk-UA"/>
        </w:rPr>
        <w:t>Сл..2 (труд. право)</w:t>
      </w:r>
    </w:p>
    <w:p w:rsidR="005F520E" w:rsidRPr="00BC1DAA" w:rsidRDefault="005F520E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BC1DAA" w:rsidRDefault="00BC1DAA" w:rsidP="000E19CA">
      <w:pPr>
        <w:pStyle w:val="a3"/>
        <w:numPr>
          <w:ilvl w:val="0"/>
          <w:numId w:val="1"/>
        </w:numPr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Законодавство про працю.</w:t>
      </w:r>
    </w:p>
    <w:p w:rsidR="00D32E92" w:rsidRDefault="00D32E92" w:rsidP="00D32E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2E92">
        <w:rPr>
          <w:rFonts w:ascii="Times New Roman" w:hAnsi="Times New Roman" w:cs="Times New Roman"/>
          <w:color w:val="000000"/>
          <w:sz w:val="28"/>
          <w:szCs w:val="20"/>
        </w:rPr>
        <w:t xml:space="preserve">Трудове право. України являє собою галузь права, яка регулює трудові та тісно пов'язані з ними суспільні відносини. </w:t>
      </w:r>
    </w:p>
    <w:p w:rsidR="00D32E92" w:rsidRDefault="00D32E92" w:rsidP="00D32E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2E92">
        <w:rPr>
          <w:rFonts w:ascii="Times New Roman" w:hAnsi="Times New Roman" w:cs="Times New Roman"/>
          <w:color w:val="000000"/>
          <w:sz w:val="28"/>
          <w:szCs w:val="20"/>
        </w:rPr>
        <w:t xml:space="preserve">Предметом правового регулювання трудового права є комплекс суспільних відносин, основу яких складають трудові відносини, які виникають на підставі трудового договору, а також низка суспільних відносин, тісно пов'язаних із трудовими. </w:t>
      </w:r>
    </w:p>
    <w:p w:rsidR="00D32E92" w:rsidRDefault="00D32E92" w:rsidP="00D32E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2E92">
        <w:rPr>
          <w:rFonts w:ascii="Times New Roman" w:hAnsi="Times New Roman" w:cs="Times New Roman"/>
          <w:color w:val="000000"/>
          <w:sz w:val="28"/>
          <w:szCs w:val="20"/>
        </w:rPr>
        <w:lastRenderedPageBreak/>
        <w:t xml:space="preserve">Трудові відносини — це відносини, які виникають між працівником і власником підприємства, установи, організації або уповноваженим ним органом із приводу обов'язку працівника виконувати певну роботу з підпорядкуванням внутрішньому трудовому розпорядку та обов'язку роботодавця оплачувати його працю, створювати належні умови для праці. </w:t>
      </w:r>
    </w:p>
    <w:p w:rsidR="005F520E" w:rsidRDefault="005F520E" w:rsidP="00D32E92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5F520E" w:rsidRPr="005F520E" w:rsidRDefault="005F520E" w:rsidP="00D32E92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proofErr w:type="spellStart"/>
      <w:r w:rsidRPr="005F520E">
        <w:rPr>
          <w:rFonts w:ascii="Times New Roman" w:hAnsi="Times New Roman" w:cs="Times New Roman"/>
          <w:b/>
          <w:color w:val="000000"/>
          <w:sz w:val="28"/>
          <w:szCs w:val="20"/>
        </w:rPr>
        <w:t>Сд</w:t>
      </w:r>
      <w:proofErr w:type="spellEnd"/>
      <w:r w:rsidRPr="005F520E">
        <w:rPr>
          <w:rFonts w:ascii="Times New Roman" w:hAnsi="Times New Roman" w:cs="Times New Roman"/>
          <w:b/>
          <w:color w:val="000000"/>
          <w:sz w:val="28"/>
          <w:szCs w:val="20"/>
        </w:rPr>
        <w:t>. 3 (джерела)</w:t>
      </w:r>
    </w:p>
    <w:p w:rsidR="005F520E" w:rsidRDefault="005F520E" w:rsidP="00D32E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</w:p>
    <w:p w:rsidR="00D32E92" w:rsidRPr="00D32E92" w:rsidRDefault="00D32E92" w:rsidP="00D32E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2E92">
        <w:rPr>
          <w:rFonts w:ascii="Times New Roman" w:hAnsi="Times New Roman" w:cs="Times New Roman"/>
          <w:color w:val="000000"/>
          <w:sz w:val="28"/>
          <w:szCs w:val="20"/>
        </w:rPr>
        <w:t>Джерела трудового права являють собою розгалужену систему законів та підзаконних нормативно-правових актів. Основним джерелом трудового права є Конституція України, що встановлює цілий ряд ключових положень, на яких ґрунтується трудове законодавство. Так, стаття 43 Конституції України гарантує кожному право на працю, стаття 45 — право на відпочинок.</w:t>
      </w:r>
      <w:r w:rsidRPr="00D32E92">
        <w:rPr>
          <w:rFonts w:ascii="Times New Roman" w:hAnsi="Times New Roman" w:cs="Times New Roman"/>
          <w:color w:val="000000"/>
          <w:sz w:val="28"/>
          <w:szCs w:val="20"/>
        </w:rPr>
        <w:br/>
      </w:r>
    </w:p>
    <w:p w:rsidR="00D32E92" w:rsidRPr="00BC1DAA" w:rsidRDefault="005D3B03" w:rsidP="00D32E92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На минулому уроці було дано випереджальне завдання.</w:t>
      </w:r>
      <w:r w:rsidR="00D32E92">
        <w:rPr>
          <w:rFonts w:ascii="Times New Roman" w:eastAsia="Times New Roman" w:hAnsi="Times New Roman" w:cs="Times New Roman"/>
          <w:sz w:val="28"/>
          <w:lang w:eastAsia="uk-UA"/>
        </w:rPr>
        <w:t xml:space="preserve"> </w:t>
      </w:r>
    </w:p>
    <w:p w:rsidR="00D32E92" w:rsidRPr="00D32E92" w:rsidRDefault="00D32E92" w:rsidP="00D32E92">
      <w:p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lang w:eastAsia="uk-UA"/>
        </w:rPr>
        <w:t>Яке є законодавство про працю?</w:t>
      </w:r>
    </w:p>
    <w:p w:rsidR="005D3B03" w:rsidRDefault="005D3B03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BC1DAA" w:rsidRPr="005D3B03" w:rsidRDefault="00BC1DAA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Решта учнів складають опорний конспект.</w:t>
      </w:r>
    </w:p>
    <w:p w:rsidR="005F71B0" w:rsidRPr="00BC1DAA" w:rsidRDefault="005F71B0" w:rsidP="000E19CA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i/>
          <w:iCs/>
          <w:sz w:val="28"/>
          <w:lang w:eastAsia="uk-UA"/>
        </w:rPr>
        <w:t>Учень.</w:t>
      </w:r>
      <w:r w:rsidRPr="00BC1DAA">
        <w:rPr>
          <w:rFonts w:ascii="Times New Roman" w:eastAsia="Times New Roman" w:hAnsi="Times New Roman" w:cs="Times New Roman"/>
          <w:sz w:val="28"/>
          <w:lang w:eastAsia="uk-UA"/>
        </w:rPr>
        <w:t xml:space="preserve"> Праця людини є основним джерелом її доходів, способом реалізації її здібностей та знань. Питання, пов’язані з використанням людської праці, є предметом регулювання трудового права. Трудове право – це галузь права, яка регулює суспільні відносини, що виникають з приводу застосування найманої праці. Суб’єктами трудових відносин виступають роботодавець та найманий працівник. Ці відносини стосуються таких питань: 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· укладення трудового договору м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>іж роботодавцем та працівником;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· визначення їхніх прав та обов’язків, робочого часу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 xml:space="preserve"> та часу відпочинку працівника;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· о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>плата праці за виконану роботу;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 xml:space="preserve">· питання трудової дисципліни, підстав та порядку звільнення з роботи; 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 xml:space="preserve">· охорони праці тощо. 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>Трудове право утворюють норми законодавства про працю, яке складається з великої кільк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>ості нормативно-правових актів: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· Кон</w:t>
      </w:r>
      <w:r w:rsidR="00D701F4"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ституція України,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 xml:space="preserve"> статті 42-46;</w:t>
      </w:r>
    </w:p>
    <w:p w:rsidR="00D701F4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· Кодекс законів про працю України</w:t>
      </w:r>
      <w:r w:rsidRPr="00BC1DAA">
        <w:rPr>
          <w:rFonts w:ascii="Times New Roman" w:eastAsia="Times New Roman" w:hAnsi="Times New Roman" w:cs="Times New Roman"/>
          <w:sz w:val="28"/>
          <w:lang w:eastAsia="uk-UA"/>
        </w:rPr>
        <w:t>, основний закон у трудовому праві, регулює трудові відносини працівників всіх категорій, к</w:t>
      </w:r>
      <w:r w:rsidR="00D701F4">
        <w:rPr>
          <w:rFonts w:ascii="Times New Roman" w:eastAsia="Times New Roman" w:hAnsi="Times New Roman" w:cs="Times New Roman"/>
          <w:sz w:val="28"/>
          <w:lang w:eastAsia="uk-UA"/>
        </w:rPr>
        <w:t>рім тих, хто працює самостійно;</w:t>
      </w:r>
    </w:p>
    <w:p w:rsidR="00D701F4" w:rsidRPr="005D3B03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t xml:space="preserve">· </w:t>
      </w:r>
      <w:r w:rsidRPr="005D3B03">
        <w:rPr>
          <w:rFonts w:ascii="Times New Roman" w:eastAsia="Times New Roman" w:hAnsi="Times New Roman" w:cs="Times New Roman"/>
          <w:b/>
          <w:sz w:val="28"/>
          <w:lang w:eastAsia="uk-UA"/>
        </w:rPr>
        <w:t xml:space="preserve">Закони України «Про оплату праці», «Про зайнятість населення», «Про відпустки», «Про порядок розв’язання трудових спорів (конфліктів)», «Про охорону праці», «Про колективні договори та </w:t>
      </w:r>
      <w:r w:rsidR="00D701F4"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угоди», «Про професійні спілки»</w:t>
      </w:r>
    </w:p>
    <w:p w:rsidR="000C2EF3" w:rsidRDefault="00BC1DAA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BC1DAA">
        <w:rPr>
          <w:rFonts w:ascii="Times New Roman" w:eastAsia="Times New Roman" w:hAnsi="Times New Roman" w:cs="Times New Roman"/>
          <w:sz w:val="28"/>
          <w:lang w:eastAsia="uk-UA"/>
        </w:rPr>
        <w:lastRenderedPageBreak/>
        <w:t xml:space="preserve">· Існують спеціальні </w:t>
      </w:r>
      <w:r w:rsidRPr="005D3B03">
        <w:rPr>
          <w:rFonts w:ascii="Times New Roman" w:eastAsia="Times New Roman" w:hAnsi="Times New Roman" w:cs="Times New Roman"/>
          <w:b/>
          <w:sz w:val="28"/>
          <w:lang w:eastAsia="uk-UA"/>
        </w:rPr>
        <w:t>закони, статути, положення</w:t>
      </w:r>
      <w:r w:rsidRPr="00BC1DAA">
        <w:rPr>
          <w:rFonts w:ascii="Times New Roman" w:eastAsia="Times New Roman" w:hAnsi="Times New Roman" w:cs="Times New Roman"/>
          <w:sz w:val="28"/>
          <w:lang w:eastAsia="uk-UA"/>
        </w:rPr>
        <w:t>, які регулюють трудові відносини категорій працівників з особливим статусом (держслужбовців, працівників органів внутрішніх справ, прокуратури, суддів, педагогічних працівників тощо).</w:t>
      </w:r>
    </w:p>
    <w:p w:rsidR="005D3B03" w:rsidRDefault="005D3B03" w:rsidP="00916E06">
      <w:pPr>
        <w:spacing w:after="0"/>
        <w:ind w:firstLine="993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5F71B0" w:rsidRDefault="005F71B0" w:rsidP="00916E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Питання учням. </w:t>
      </w:r>
      <w:r w:rsidRPr="005F71B0">
        <w:rPr>
          <w:rFonts w:ascii="Times New Roman" w:eastAsia="Times New Roman" w:hAnsi="Times New Roman" w:cs="Times New Roman"/>
          <w:sz w:val="28"/>
          <w:lang w:eastAsia="uk-UA"/>
        </w:rPr>
        <w:t>1) Які законодавчі акти ви записали?</w:t>
      </w:r>
    </w:p>
    <w:p w:rsidR="005F520E" w:rsidRPr="005F520E" w:rsidRDefault="005F520E" w:rsidP="005F520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5F520E">
        <w:rPr>
          <w:rFonts w:ascii="Times New Roman" w:eastAsia="Times New Roman" w:hAnsi="Times New Roman" w:cs="Times New Roman"/>
          <w:b/>
          <w:sz w:val="28"/>
          <w:lang w:eastAsia="uk-UA"/>
        </w:rPr>
        <w:t>Сл.. 4 (закони)</w:t>
      </w:r>
    </w:p>
    <w:p w:rsidR="005F71B0" w:rsidRPr="005F71B0" w:rsidRDefault="005F71B0" w:rsidP="00916E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2) Про що свідчить така велика кількість законодавчих актів щодо трудового права? (Прогнозована відповідь: «Трудові відносини є дуже важливими і різноманітними»)</w:t>
      </w:r>
    </w:p>
    <w:p w:rsidR="00D701F4" w:rsidRPr="005D3B03" w:rsidRDefault="005F71B0" w:rsidP="00916E06">
      <w:pPr>
        <w:spacing w:before="120" w:after="0"/>
        <w:jc w:val="both"/>
        <w:rPr>
          <w:ins w:id="0" w:author="Unknown"/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Викладач</w:t>
      </w:r>
      <w:r w:rsidRPr="00D701F4">
        <w:rPr>
          <w:rFonts w:ascii="Times New Roman" w:eastAsia="Times New Roman" w:hAnsi="Times New Roman" w:cs="Times New Roman"/>
          <w:i/>
          <w:iCs/>
          <w:sz w:val="32"/>
          <w:lang w:eastAsia="uk-UA"/>
        </w:rPr>
        <w:t>.</w:t>
      </w:r>
      <w:r w:rsidRPr="00D701F4">
        <w:rPr>
          <w:rFonts w:ascii="Times New Roman" w:eastAsia="Times New Roman" w:hAnsi="Times New Roman" w:cs="Times New Roman"/>
          <w:sz w:val="32"/>
          <w:lang w:eastAsia="uk-UA"/>
        </w:rPr>
        <w:t> </w:t>
      </w:r>
      <w:ins w:id="1" w:author="Unknown">
        <w:r w:rsidR="00D701F4"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 xml:space="preserve">Взагалі, трудові відносини сьогодні регулюються більш ніж 250 </w:t>
        </w:r>
        <w:r w:rsidR="00D701F4" w:rsidRPr="005D3B03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нормативно-правовими актами, а також значною кількістю нормативних актів, прийнятих ще за часів СРСР.</w:t>
        </w:r>
      </w:ins>
    </w:p>
    <w:p w:rsidR="00D701F4" w:rsidRPr="00D701F4" w:rsidRDefault="00D701F4" w:rsidP="00916E06">
      <w:pPr>
        <w:spacing w:before="120" w:after="0"/>
        <w:jc w:val="both"/>
        <w:rPr>
          <w:ins w:id="2" w:author="Unknown"/>
          <w:rFonts w:ascii="Times New Roman" w:eastAsia="Times New Roman" w:hAnsi="Times New Roman" w:cs="Times New Roman"/>
          <w:sz w:val="28"/>
          <w:szCs w:val="24"/>
          <w:lang w:eastAsia="uk-UA"/>
        </w:rPr>
      </w:pPr>
      <w:bookmarkStart w:id="3" w:name="п2011920192557SlideId262"/>
      <w:ins w:id="4" w:author="Unknown">
        <w:r w:rsidRPr="005D3B03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 xml:space="preserve">Найзмістовнішим нормативно-правовим актом, що регулює трудові відносини працівників, є Кодекс </w:t>
        </w:r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законів про працю (</w:t>
        </w:r>
        <w:proofErr w:type="spellStart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КЗпП</w:t>
        </w:r>
        <w:proofErr w:type="spellEnd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) України. Він становить основу такої галузі права, як трудове право.</w:t>
        </w:r>
        <w:bookmarkEnd w:id="3"/>
      </w:ins>
    </w:p>
    <w:p w:rsidR="00D701F4" w:rsidRPr="00D701F4" w:rsidRDefault="00D701F4" w:rsidP="00916E06">
      <w:pPr>
        <w:spacing w:before="120" w:after="0"/>
        <w:jc w:val="both"/>
        <w:rPr>
          <w:ins w:id="5" w:author="Unknown"/>
          <w:rFonts w:ascii="Times New Roman" w:eastAsia="Times New Roman" w:hAnsi="Times New Roman" w:cs="Times New Roman"/>
          <w:sz w:val="28"/>
          <w:szCs w:val="24"/>
          <w:lang w:eastAsia="uk-UA"/>
        </w:rPr>
      </w:pPr>
      <w:ins w:id="6" w:author="Unknown"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 xml:space="preserve">Чинний </w:t>
        </w:r>
        <w:proofErr w:type="spellStart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КЗпП</w:t>
        </w:r>
        <w:proofErr w:type="spellEnd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 xml:space="preserve"> України прийнято 10 грудня 1971 р. Протягом цього часу він змінювався й доповнювався 39 разів. Нині Кодекс містить, окрім преамбули, 8 глав (265 статей).</w:t>
        </w:r>
      </w:ins>
    </w:p>
    <w:p w:rsidR="00D701F4" w:rsidRPr="00D701F4" w:rsidRDefault="00D701F4" w:rsidP="00916E06">
      <w:pPr>
        <w:spacing w:before="120" w:after="0"/>
        <w:jc w:val="both"/>
        <w:rPr>
          <w:ins w:id="7" w:author="Unknown"/>
          <w:rFonts w:ascii="Times New Roman" w:eastAsia="Times New Roman" w:hAnsi="Times New Roman" w:cs="Times New Roman"/>
          <w:sz w:val="28"/>
          <w:szCs w:val="24"/>
          <w:lang w:eastAsia="uk-UA"/>
        </w:rPr>
      </w:pPr>
      <w:bookmarkStart w:id="8" w:name="п2011920192913SlideId263"/>
      <w:ins w:id="9" w:author="Unknown"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Відносини, що складаються в процесі праці, називаються трудовими, і регулюються положеннями окремої галузі — трудового права.</w:t>
        </w:r>
        <w:bookmarkEnd w:id="8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 Норми трудового права містяться в Кодексі законів про працю України (</w:t>
        </w:r>
        <w:proofErr w:type="spellStart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КЗпП</w:t>
        </w:r>
        <w:proofErr w:type="spellEnd"/>
        <w:r w:rsidRPr="00D701F4"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>). Згідно з цим Кодексом підставою для виникнення укладання трудових відносин між робітником та роботодавцем або адміністрацією підприємства є трудовий договір.</w:t>
        </w:r>
      </w:ins>
    </w:p>
    <w:p w:rsidR="00D701F4" w:rsidRPr="005F71B0" w:rsidRDefault="00D701F4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Викладач.</w:t>
      </w:r>
      <w:r w:rsidRPr="005F71B0">
        <w:rPr>
          <w:rFonts w:ascii="Times New Roman" w:eastAsia="Times New Roman" w:hAnsi="Times New Roman" w:cs="Times New Roman"/>
          <w:sz w:val="28"/>
          <w:lang w:eastAsia="uk-UA"/>
        </w:rPr>
        <w:t> Давайте з вами розглянемо ситуації і визначимо, які з них регулюються трудовим законодавством.</w: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1. Марина влаштувалася прибиральницею у кафе. (Так, регулюються)</w: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2. Петро влаштувався кур’єром у фірму, яка належить його батькові. (Скоріше за все регулюється, так як Петро міг укласти з батьком трудовий договір як з роботодавцем).</w: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3. Іван підмітав у своєму дворі. (Ні).</w: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4. Сергій влаштувався викладачем у школі. (Так, регулюються).</w: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sz w:val="28"/>
          <w:lang w:eastAsia="uk-UA"/>
        </w:rPr>
        <w:t>5. Ірина погодилася допомогти сусідці прибрати квартиру. (Ні, це добровільна безоплатна допомога, вона може регулюватися господарськими відносинами).</w:t>
      </w:r>
    </w:p>
    <w:p w:rsidR="00A66873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 </w:t>
      </w:r>
    </w:p>
    <w:p w:rsidR="00A66873" w:rsidRPr="00571E7F" w:rsidRDefault="00A66873" w:rsidP="00260943">
      <w:pPr>
        <w:spacing w:before="100" w:beforeAutospacing="1" w:after="0"/>
        <w:jc w:val="both"/>
        <w:rPr>
          <w:ins w:id="10" w:author="Unknown"/>
          <w:rFonts w:ascii="Times New Roman" w:eastAsia="Times New Roman" w:hAnsi="Times New Roman" w:cs="Times New Roman"/>
          <w:color w:val="606615"/>
          <w:sz w:val="24"/>
          <w:szCs w:val="24"/>
          <w:lang w:eastAsia="uk-UA"/>
        </w:rPr>
      </w:pPr>
      <w:bookmarkStart w:id="11" w:name="к2011106134744"/>
      <w:ins w:id="12" w:author="Unknown">
        <w:r w:rsidRPr="00571E7F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uk-UA"/>
          </w:rPr>
          <w:lastRenderedPageBreak/>
          <w:t>Робота в парах</w:t>
        </w:r>
        <w:bookmarkEnd w:id="11"/>
      </w:ins>
    </w:p>
    <w:p w:rsidR="00A66873" w:rsidRPr="00571E7F" w:rsidRDefault="00A66873" w:rsidP="000E19CA">
      <w:pPr>
        <w:spacing w:before="100" w:beforeAutospacing="1" w:after="0"/>
        <w:jc w:val="both"/>
        <w:rPr>
          <w:ins w:id="13" w:author="Unknown"/>
          <w:rFonts w:ascii="Times New Roman" w:eastAsia="Times New Roman" w:hAnsi="Times New Roman" w:cs="Times New Roman"/>
          <w:color w:val="606615"/>
          <w:sz w:val="24"/>
          <w:szCs w:val="24"/>
          <w:lang w:eastAsia="uk-UA"/>
        </w:rPr>
      </w:pPr>
      <w:ins w:id="14" w:author="Unknown"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1.  «Мозковий штурм».</w:t>
        </w:r>
      </w:ins>
    </w:p>
    <w:p w:rsidR="00A66873" w:rsidRDefault="00A66873" w:rsidP="000E19CA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ins w:id="15" w:author="Unknown">
        <w:r w:rsidRPr="00D3741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uk-UA"/>
          </w:rPr>
          <w:t xml:space="preserve">Опрацюйте статті 3, 7, 8 </w:t>
        </w:r>
        <w:proofErr w:type="spellStart"/>
        <w:r w:rsidRPr="00D3741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uk-UA"/>
          </w:rPr>
          <w:t>КЗпП</w:t>
        </w:r>
        <w:proofErr w:type="spellEnd"/>
        <w:r w:rsidRPr="00D3741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uk-UA"/>
          </w:rPr>
          <w:t xml:space="preserve"> України і вкажіть, які саме трудові відносини регулює цей Кодекс</w:t>
        </w:r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.</w:t>
        </w:r>
      </w:ins>
    </w:p>
    <w:p w:rsidR="005F520E" w:rsidRPr="005F520E" w:rsidRDefault="005F520E" w:rsidP="000E19CA">
      <w:pPr>
        <w:spacing w:before="100" w:beforeAutospacing="1" w:after="0"/>
        <w:jc w:val="both"/>
        <w:rPr>
          <w:ins w:id="16" w:author="Unknown"/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</w:pPr>
      <w:r w:rsidRPr="005F520E">
        <w:rPr>
          <w:rFonts w:ascii="Times New Roman" w:eastAsia="Times New Roman" w:hAnsi="Times New Roman" w:cs="Times New Roman"/>
          <w:color w:val="FF0000"/>
          <w:sz w:val="24"/>
          <w:szCs w:val="24"/>
          <w:lang w:eastAsia="uk-UA"/>
        </w:rPr>
        <w:t xml:space="preserve">Сл.. 5 </w:t>
      </w:r>
    </w:p>
    <w:p w:rsidR="00A66873" w:rsidRPr="00571E7F" w:rsidRDefault="00A66873" w:rsidP="000E19CA">
      <w:pPr>
        <w:spacing w:before="100" w:beforeAutospacing="1" w:after="0"/>
        <w:jc w:val="both"/>
        <w:rPr>
          <w:ins w:id="17" w:author="Unknown"/>
          <w:rFonts w:ascii="Times New Roman" w:eastAsia="Times New Roman" w:hAnsi="Times New Roman" w:cs="Times New Roman"/>
          <w:color w:val="606615"/>
          <w:sz w:val="24"/>
          <w:szCs w:val="24"/>
          <w:lang w:eastAsia="uk-UA"/>
        </w:rPr>
      </w:pPr>
      <w:ins w:id="18" w:author="Unknown"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2.  Дайте відповідь на запитання.</w:t>
        </w:r>
      </w:ins>
    </w:p>
    <w:p w:rsidR="00A66873" w:rsidRPr="00D37410" w:rsidRDefault="00A66873" w:rsidP="000E19CA">
      <w:pPr>
        <w:spacing w:before="100" w:beforeAutospacing="1" w:after="0"/>
        <w:jc w:val="both"/>
        <w:rPr>
          <w:ins w:id="19" w:author="Unknown"/>
          <w:rFonts w:ascii="Times New Roman" w:eastAsia="Times New Roman" w:hAnsi="Times New Roman" w:cs="Times New Roman"/>
          <w:b/>
          <w:color w:val="606615"/>
          <w:sz w:val="24"/>
          <w:szCs w:val="24"/>
          <w:lang w:eastAsia="uk-UA"/>
        </w:rPr>
      </w:pPr>
      <w:bookmarkStart w:id="20" w:name="п2011920192930SlideId264"/>
      <w:ins w:id="21" w:author="Unknown">
        <w:r w:rsidRPr="00D3741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uk-UA"/>
          </w:rPr>
          <w:t>Чи належать до трудових такі відносини:</w:t>
        </w:r>
        <w:bookmarkEnd w:id="20"/>
      </w:ins>
    </w:p>
    <w:p w:rsidR="00A66873" w:rsidRPr="00571E7F" w:rsidRDefault="00A66873" w:rsidP="000E19CA">
      <w:pPr>
        <w:spacing w:before="100" w:beforeAutospacing="1" w:after="0"/>
        <w:jc w:val="both"/>
        <w:rPr>
          <w:ins w:id="22" w:author="Unknown"/>
          <w:rFonts w:ascii="Times New Roman" w:eastAsia="Times New Roman" w:hAnsi="Times New Roman" w:cs="Times New Roman"/>
          <w:color w:val="606615"/>
          <w:sz w:val="24"/>
          <w:szCs w:val="24"/>
          <w:lang w:eastAsia="uk-UA"/>
        </w:rPr>
      </w:pPr>
      <w:bookmarkStart w:id="23" w:name="п2011920192933SlideId264"/>
      <w:ins w:id="24" w:author="Unknown"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а)  хлопець влітку найнявся працювати у фермерське господарство сусіда, за роботу отримує гроші;</w:t>
        </w:r>
        <w:bookmarkEnd w:id="23"/>
      </w:ins>
    </w:p>
    <w:p w:rsidR="00A66873" w:rsidRPr="000E19CA" w:rsidRDefault="00A66873" w:rsidP="000E19CA">
      <w:pPr>
        <w:spacing w:before="100" w:beforeAutospacing="1" w:after="0"/>
        <w:jc w:val="both"/>
        <w:rPr>
          <w:ins w:id="25" w:author="Unknown"/>
          <w:rFonts w:ascii="Times New Roman" w:eastAsia="Times New Roman" w:hAnsi="Times New Roman" w:cs="Times New Roman"/>
          <w:sz w:val="24"/>
          <w:szCs w:val="24"/>
          <w:lang w:eastAsia="uk-UA"/>
        </w:rPr>
      </w:pPr>
      <w:ins w:id="26" w:author="Unknown"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 xml:space="preserve">б)  у вільний від навчання час та під час літніх канікул дівчина допомагає батькам, </w:t>
        </w:r>
        <w:r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працюючи в їхньому фермерському господарстві;</w:t>
        </w:r>
      </w:ins>
    </w:p>
    <w:p w:rsidR="00A66873" w:rsidRPr="000E19CA" w:rsidRDefault="00A66873" w:rsidP="000E19CA">
      <w:pPr>
        <w:spacing w:before="100" w:beforeAutospacing="1" w:after="0"/>
        <w:jc w:val="both"/>
        <w:rPr>
          <w:ins w:id="27" w:author="Unknown"/>
          <w:rFonts w:ascii="Times New Roman" w:eastAsia="Times New Roman" w:hAnsi="Times New Roman" w:cs="Times New Roman"/>
          <w:sz w:val="24"/>
          <w:szCs w:val="24"/>
          <w:lang w:eastAsia="uk-UA"/>
        </w:rPr>
      </w:pPr>
      <w:ins w:id="28" w:author="Unknown">
        <w:r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в)  під час літніх канікул батько влаштував свою дочку секретаркою на роботу до себе на фірму?</w:t>
        </w:r>
      </w:ins>
    </w:p>
    <w:p w:rsidR="00A66873" w:rsidRPr="000E19CA" w:rsidRDefault="005F71B0" w:rsidP="000E19CA">
      <w:pPr>
        <w:spacing w:before="100" w:beforeAutospacing="1" w:after="0"/>
        <w:jc w:val="both"/>
        <w:rPr>
          <w:ins w:id="29" w:author="Unknown"/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E19CA">
        <w:rPr>
          <w:rFonts w:ascii="Times New Roman" w:eastAsia="Times New Roman" w:hAnsi="Times New Roman" w:cs="Times New Roman"/>
          <w:i/>
          <w:iCs/>
          <w:sz w:val="28"/>
          <w:lang w:eastAsia="uk-UA"/>
        </w:rPr>
        <w:t>  </w:t>
      </w:r>
      <w:bookmarkStart w:id="30" w:name="п2011920193142SlideId265"/>
      <w:ins w:id="31" w:author="Unknown">
        <w:r w:rsidR="00A66873"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Кодексом законів про працю регулюються основні положення під час укладання трудового договору, питання робочого часу, трудової дисципліни, відпустки, заробітної платні, соціального захисту робітників тощо</w:t>
        </w:r>
        <w:bookmarkEnd w:id="30"/>
        <w:r w:rsidR="00A66873"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 xml:space="preserve">. Окремі положення </w:t>
        </w:r>
        <w:proofErr w:type="spellStart"/>
        <w:r w:rsidR="00A66873"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КЗпП</w:t>
        </w:r>
        <w:proofErr w:type="spellEnd"/>
        <w:r w:rsidR="00A66873"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 xml:space="preserve"> України регулюють питання праці молоді та неповнолітніх.</w:t>
        </w:r>
      </w:ins>
    </w:p>
    <w:p w:rsidR="00A66873" w:rsidRPr="00571E7F" w:rsidRDefault="00A66873" w:rsidP="000E19CA">
      <w:pPr>
        <w:spacing w:before="100" w:beforeAutospacing="1" w:after="0"/>
        <w:jc w:val="both"/>
        <w:rPr>
          <w:ins w:id="32" w:author="Unknown"/>
          <w:rFonts w:ascii="Times New Roman" w:eastAsia="Times New Roman" w:hAnsi="Times New Roman" w:cs="Times New Roman"/>
          <w:color w:val="606615"/>
          <w:sz w:val="24"/>
          <w:szCs w:val="24"/>
          <w:lang w:eastAsia="uk-UA"/>
        </w:rPr>
      </w:pPr>
      <w:bookmarkStart w:id="33" w:name="п2011920194255SlideId266"/>
      <w:ins w:id="34" w:author="Unknown">
        <w:r w:rsidRPr="000E19CA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 xml:space="preserve">Учасниками трудових відносин є роботодавці та наймані працівники. Робітником виступає дієздатна фізична особа, що досягла 16 років. Як робітник </w:t>
        </w:r>
        <w:r w:rsidRPr="00571E7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uk-UA"/>
          </w:rPr>
          <w:t>може виступати окремий підприємець або уповноважені ним особи, адміністрація підприємства.</w:t>
        </w:r>
        <w:bookmarkEnd w:id="33"/>
      </w:ins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                                                    </w:t>
      </w:r>
      <w:r w:rsidRPr="005F71B0">
        <w:rPr>
          <w:rFonts w:ascii="Times New Roman" w:eastAsia="Times New Roman" w:hAnsi="Times New Roman" w:cs="Times New Roman"/>
          <w:i/>
          <w:iCs/>
          <w:noProof/>
          <w:sz w:val="28"/>
          <w:lang w:eastAsia="uk-UA"/>
        </w:rPr>
        <mc:AlternateContent>
          <mc:Choice Requires="wps">
            <w:drawing>
              <wp:inline distT="0" distB="0" distL="0" distR="0" wp14:anchorId="65D27F14" wp14:editId="57620FAA">
                <wp:extent cx="307975" cy="307975"/>
                <wp:effectExtent l="0" t="0" r="0" b="0"/>
                <wp:docPr id="11" name="Прямоугольник 11" descr="http://dptnz.com/_pu/0/s48987579.jpg">
                  <a:hlinkClick xmlns:a="http://schemas.openxmlformats.org/drawingml/2006/main" r:id="rId8" tgtFrame="&quot;_blank&quot;" tooltip="&quot;Натисніть для перегляду в повному розмірі..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://dptnz.com/_pu/0/s48987579.jpg" href="http://dptnz.com/_pu/0/48987579.jpg" target="&quot;_blank&quot;" title="&quot;Натисніть для перегляду в повному розмірі...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F71B0" w:rsidRPr="005F71B0" w:rsidRDefault="005F71B0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5F71B0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Викладач.</w:t>
      </w:r>
      <w:r w:rsidRPr="005F71B0">
        <w:rPr>
          <w:rFonts w:ascii="Times New Roman" w:eastAsia="Times New Roman" w:hAnsi="Times New Roman" w:cs="Times New Roman"/>
          <w:sz w:val="28"/>
          <w:lang w:eastAsia="uk-UA"/>
        </w:rPr>
        <w:t> Один із перших кроків, який ми робимо, користуючись правом на працю, - укладаємо трудовий договір.            </w:t>
      </w:r>
    </w:p>
    <w:p w:rsidR="005F71B0" w:rsidRPr="00E807DD" w:rsidRDefault="005F71B0" w:rsidP="000E19CA">
      <w:pPr>
        <w:ind w:firstLine="709"/>
        <w:jc w:val="both"/>
        <w:rPr>
          <w:rFonts w:ascii="Times New Roman" w:hAnsi="Times New Roman" w:cs="Times New Roman"/>
          <w:sz w:val="32"/>
        </w:rPr>
      </w:pPr>
    </w:p>
    <w:p w:rsidR="00E807DD" w:rsidRPr="003B0F92" w:rsidRDefault="00E807DD" w:rsidP="000E19CA">
      <w:pPr>
        <w:pStyle w:val="a3"/>
        <w:numPr>
          <w:ilvl w:val="0"/>
          <w:numId w:val="1"/>
        </w:numPr>
        <w:ind w:left="567" w:hanging="514"/>
        <w:jc w:val="both"/>
        <w:rPr>
          <w:rFonts w:ascii="Times New Roman" w:hAnsi="Times New Roman" w:cs="Times New Roman"/>
          <w:b/>
          <w:sz w:val="28"/>
        </w:rPr>
      </w:pPr>
      <w:r w:rsidRPr="003B0F92">
        <w:rPr>
          <w:rFonts w:ascii="Times New Roman" w:hAnsi="Times New Roman" w:cs="Times New Roman"/>
          <w:b/>
          <w:sz w:val="28"/>
        </w:rPr>
        <w:t>Трудовий договір.</w:t>
      </w:r>
    </w:p>
    <w:p w:rsidR="003B0F92" w:rsidRDefault="003B0F92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A01">
        <w:rPr>
          <w:rFonts w:ascii="Times New Roman" w:hAnsi="Times New Roman" w:cs="Times New Roman"/>
          <w:color w:val="000000"/>
          <w:sz w:val="28"/>
          <w:szCs w:val="28"/>
        </w:rPr>
        <w:t xml:space="preserve">Одним із найважливіших інститутів трудового права є трудовий договір. </w:t>
      </w:r>
    </w:p>
    <w:p w:rsidR="00194988" w:rsidRDefault="00194988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Сл.. 6.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7410">
        <w:rPr>
          <w:rFonts w:ascii="Times New Roman" w:hAnsi="Times New Roman" w:cs="Times New Roman"/>
          <w:b/>
          <w:color w:val="000000"/>
          <w:sz w:val="28"/>
          <w:szCs w:val="28"/>
        </w:rPr>
        <w:t>Трудовий договір</w:t>
      </w:r>
      <w:r w:rsidRPr="00204A01">
        <w:rPr>
          <w:rFonts w:ascii="Times New Roman" w:hAnsi="Times New Roman" w:cs="Times New Roman"/>
          <w:color w:val="000000"/>
          <w:sz w:val="28"/>
          <w:szCs w:val="28"/>
        </w:rPr>
        <w:t xml:space="preserve"> — це угода між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працівником, з однієї сторони, і власником підприємства, установи, організації або уповноваженим ним органом, з іншої, за якою працівник зобов'язується виконувати роботу, визначену цією угодою, дотримуватися внутрішнього трудового розпорядку, а власник підприємства, організації, установи або уповноважений ним орган зобов'язується виплачувати працівникові заробітну плату і забезпечувати умови 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lastRenderedPageBreak/>
        <w:t xml:space="preserve">праці, необхідні для виконання роботи й передбачені законодавством про працю, колективним договором і угодою сторін.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>міст трудового договору складають його умови, які визначають права й обов'язки сторін.</w:t>
      </w:r>
    </w:p>
    <w:p w:rsidR="002876FD" w:rsidRDefault="002876FD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2876FD" w:rsidRDefault="002876FD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</w:rPr>
        <w:t>Сл..</w:t>
      </w:r>
      <w:r w:rsidR="00194988">
        <w:rPr>
          <w:rFonts w:ascii="Times New Roman" w:hAnsi="Times New Roman" w:cs="Times New Roman"/>
          <w:b/>
          <w:color w:val="000000"/>
          <w:sz w:val="28"/>
          <w:szCs w:val="20"/>
        </w:rPr>
        <w:t xml:space="preserve"> 7</w:t>
      </w:r>
      <w:r>
        <w:rPr>
          <w:rFonts w:ascii="Times New Roman" w:hAnsi="Times New Roman" w:cs="Times New Roman"/>
          <w:b/>
          <w:color w:val="000000"/>
          <w:sz w:val="28"/>
          <w:szCs w:val="20"/>
        </w:rPr>
        <w:t>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 xml:space="preserve"> Виділяють два види умов трудового договору: обов'язкові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(без погодження яких договір вважається неукладеним) 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та додаткові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, які встановлюються за згодою сторін.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У трудовому договорі передбачаються найбільш важливі умови, зокрема, трудова функція працівника, місце роботи і посада, розмір заробітної плати та інше.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>Однією з основних умов трудового договору є домовленість сторін про початок роботи (день і година, з якої працівник відповідно до трудового договору має приступити до викона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>ння своїх трудових обов'язків).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До обов'язкових умов трудового договору, виходячи зі змісту Кодексу законів про працю України, віднесено місце роботи, певну трудову функцію, час існування трудових правовідносин та умову про заробітну плату.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>Питання, які розглядаються як додаткові умови договору,— це випробування під час прийняття на роботу, суміщення професій, соціально-побутові пільги (житло, дитячий садок, організація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 xml:space="preserve"> громадського харчування тощо).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>Взаємні права і обов'язки виникають між сторонами тільки п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>ісля фактичного початку роботи.</w:t>
      </w:r>
    </w:p>
    <w:p w:rsidR="00194988" w:rsidRDefault="00194988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</w:rPr>
        <w:t xml:space="preserve">Сл.. 8 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Сторонами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трудового договору можуть виступати, з одного боку, 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власник підприємства, установи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>, організації або уповноважений ним орган. Це може бути також фізична особа, яка наймає працівн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>ика для виконання певних робіт.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З іншого боку, це працівник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>, тобто фізична особа, яка має трудову правоздатність та трудову дієз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>датність.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Трудова правоздатність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(як і дієздатність) виникає, як правило, з 16 років. У виняткових випадках на роботу можуть прийматися особи віком 15 років, а також 14-річні для роботи під час канікул.</w:t>
      </w:r>
    </w:p>
    <w:p w:rsidR="002876FD" w:rsidRDefault="002876FD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</w:p>
    <w:p w:rsidR="002876FD" w:rsidRPr="00194988" w:rsidRDefault="002876FD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194988">
        <w:rPr>
          <w:rFonts w:ascii="Times New Roman" w:hAnsi="Times New Roman" w:cs="Times New Roman"/>
          <w:b/>
          <w:color w:val="000000"/>
          <w:sz w:val="28"/>
          <w:szCs w:val="20"/>
        </w:rPr>
        <w:t xml:space="preserve">Сл.. </w:t>
      </w:r>
      <w:r w:rsidR="00194988" w:rsidRPr="00194988">
        <w:rPr>
          <w:rFonts w:ascii="Times New Roman" w:hAnsi="Times New Roman" w:cs="Times New Roman"/>
          <w:b/>
          <w:color w:val="000000"/>
          <w:sz w:val="28"/>
          <w:szCs w:val="20"/>
        </w:rPr>
        <w:t>9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За тривалістю виділяють такі 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види трудових договорів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>:  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безстроковий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— укладається на невизначений строк;  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строковий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— укладається на певний строк, що встановлюється за згодою сторін;  укладений на час виконання певної 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>роботи.</w:t>
      </w:r>
    </w:p>
    <w:p w:rsidR="00D37410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b/>
          <w:color w:val="000000"/>
          <w:sz w:val="28"/>
          <w:szCs w:val="20"/>
        </w:rPr>
        <w:lastRenderedPageBreak/>
        <w:t>Строковий трудовий договір перетворюється на безстроковий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>, якщо після закінчення раніше обумовленого строку трудові відносини тривають і ні власник підприє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мства, установи, організації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 ні працівник не виявили</w:t>
      </w:r>
      <w:r w:rsidR="00D37410">
        <w:rPr>
          <w:rFonts w:ascii="Times New Roman" w:hAnsi="Times New Roman" w:cs="Times New Roman"/>
          <w:color w:val="000000"/>
          <w:sz w:val="28"/>
          <w:szCs w:val="20"/>
        </w:rPr>
        <w:t xml:space="preserve"> ініціативи щодо їх припинення.</w:t>
      </w:r>
    </w:p>
    <w:p w:rsidR="003B0F92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Особливою формою трудового договору є </w:t>
      </w:r>
      <w:r w:rsidRPr="00D37410">
        <w:rPr>
          <w:rFonts w:ascii="Times New Roman" w:hAnsi="Times New Roman" w:cs="Times New Roman"/>
          <w:b/>
          <w:color w:val="000000"/>
          <w:sz w:val="28"/>
          <w:szCs w:val="20"/>
        </w:rPr>
        <w:t>контракт</w:t>
      </w:r>
      <w:r w:rsidRPr="00204A01">
        <w:rPr>
          <w:rFonts w:ascii="Times New Roman" w:hAnsi="Times New Roman" w:cs="Times New Roman"/>
          <w:color w:val="000000"/>
          <w:sz w:val="28"/>
          <w:szCs w:val="20"/>
        </w:rPr>
        <w:t>, у якому строк його дії, обов'язки та відповідальність сторін (у тому числі матеріальна), умови матеріального забезпечення й організація праці працівника, умови розірвання договору, у тому числі достроково, можуть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 xml:space="preserve"> встановлюватись угодою сторін.</w:t>
      </w:r>
    </w:p>
    <w:p w:rsidR="00194988" w:rsidRDefault="00194988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</w:p>
    <w:p w:rsidR="00194988" w:rsidRDefault="00194988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>
        <w:rPr>
          <w:rFonts w:ascii="Times New Roman" w:hAnsi="Times New Roman" w:cs="Times New Roman"/>
          <w:b/>
          <w:color w:val="000000"/>
          <w:sz w:val="28"/>
          <w:szCs w:val="20"/>
        </w:rPr>
        <w:t>Сл.. 10</w:t>
      </w:r>
    </w:p>
    <w:p w:rsidR="003B0F92" w:rsidRPr="003B0F92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b/>
          <w:color w:val="000000"/>
          <w:sz w:val="28"/>
          <w:szCs w:val="20"/>
        </w:rPr>
        <w:t xml:space="preserve">Трудовий договір може укладатися в усній та письмовій формах. </w:t>
      </w:r>
    </w:p>
    <w:p w:rsidR="003B0F92" w:rsidRDefault="00204A01" w:rsidP="00204A01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204A01">
        <w:rPr>
          <w:rFonts w:ascii="Times New Roman" w:hAnsi="Times New Roman" w:cs="Times New Roman"/>
          <w:color w:val="000000"/>
          <w:sz w:val="28"/>
          <w:szCs w:val="20"/>
        </w:rPr>
        <w:t xml:space="preserve">Кодекс законів про працю України передбачає випадки, у яких дотримання письмової форми трудового договору є обов'язковим: </w:t>
      </w:r>
    </w:p>
    <w:p w:rsidR="003B0F92" w:rsidRPr="003B0F92" w:rsidRDefault="00204A01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 при орга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 xml:space="preserve">нізованому наборі працівників; </w:t>
      </w:r>
    </w:p>
    <w:p w:rsidR="003B0F92" w:rsidRPr="003B0F92" w:rsidRDefault="003B0F92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при укладанні контракту; </w:t>
      </w:r>
    </w:p>
    <w:p w:rsidR="003B0F92" w:rsidRPr="003B0F92" w:rsidRDefault="00204A01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при укладанні трудового договору з непов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 xml:space="preserve">нолітнім; </w:t>
      </w:r>
    </w:p>
    <w:p w:rsidR="003B0F92" w:rsidRPr="003B0F92" w:rsidRDefault="00204A01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у випадках, коли працівник наполягає на укладанні трудово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 xml:space="preserve">го договору в письмовій формі; </w:t>
      </w:r>
    </w:p>
    <w:p w:rsidR="003B0F92" w:rsidRPr="003B0F92" w:rsidRDefault="00204A01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при укладанні трудового договору про роботу в районах з особливими природними, географічними і геологічними умовами та умовами підвищеного ризику для здоров'я;  при укладанні трудово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 xml:space="preserve">го договору з фізичною особою; </w:t>
      </w:r>
    </w:p>
    <w:p w:rsidR="003B0F92" w:rsidRPr="003B0F92" w:rsidRDefault="00204A01" w:rsidP="003B0F92">
      <w:pPr>
        <w:pStyle w:val="a3"/>
        <w:numPr>
          <w:ilvl w:val="0"/>
          <w:numId w:val="18"/>
        </w:num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в інших випадках, передбачених законодавством (наприклад, за умов прийому на роботу надомників, викладачів). При прийомі на роботу особи подають такі документи: заява, паспорт або свідоцтво про народження (подають неповнолітні), військовий квиток або приписне свідоцтво (подають військовозобов'язані)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, трудова книжка (якщо вона є).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Якщо для виконання трудової функції або для посідання посади обов'язково потрібні спеціальні знання, працівник при укладанні договору зобов'язаний подати документ про професійну підготовку або освіту (лікар, учитель).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 xml:space="preserve"> В окремих випадках, передбачених законодавством, прийому особи на роботу передує обов'язковий медичний огляд (наприклад, осіб, які зайняті на важких роботах, на роботах із шкідливими а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бо небезпечними умовами праці).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b/>
          <w:color w:val="000000"/>
          <w:sz w:val="28"/>
          <w:szCs w:val="20"/>
        </w:rPr>
        <w:t>Згідно зі статтею 25 Кодексу законів про працю України власник</w:t>
      </w:r>
      <w:r w:rsidRPr="003B0F92">
        <w:rPr>
          <w:rFonts w:ascii="Times New Roman" w:hAnsi="Times New Roman" w:cs="Times New Roman"/>
          <w:color w:val="000000"/>
          <w:sz w:val="28"/>
          <w:szCs w:val="20"/>
        </w:rPr>
        <w:t xml:space="preserve"> або уповноважений ним орган </w:t>
      </w:r>
      <w:r w:rsidRPr="003B0F92">
        <w:rPr>
          <w:rFonts w:ascii="Times New Roman" w:hAnsi="Times New Roman" w:cs="Times New Roman"/>
          <w:b/>
          <w:color w:val="000000"/>
          <w:sz w:val="28"/>
          <w:szCs w:val="20"/>
        </w:rPr>
        <w:t>не мають права вимагати від працівника</w:t>
      </w:r>
      <w:r w:rsidRPr="003B0F92">
        <w:rPr>
          <w:rFonts w:ascii="Times New Roman" w:hAnsi="Times New Roman" w:cs="Times New Roman"/>
          <w:color w:val="000000"/>
          <w:sz w:val="28"/>
          <w:szCs w:val="20"/>
        </w:rPr>
        <w:t>, який влаштовується на роботу, дані про його партійну, національну належність, походження. Забороняється вимагати і будь-які інші до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кументи, крім перелічених вище.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b/>
          <w:color w:val="000000"/>
          <w:sz w:val="28"/>
          <w:szCs w:val="20"/>
        </w:rPr>
        <w:lastRenderedPageBreak/>
        <w:t>Колективний договір</w:t>
      </w:r>
      <w:r w:rsidRPr="003B0F92">
        <w:rPr>
          <w:rFonts w:ascii="Times New Roman" w:hAnsi="Times New Roman" w:cs="Times New Roman"/>
          <w:color w:val="000000"/>
          <w:sz w:val="28"/>
          <w:szCs w:val="20"/>
        </w:rPr>
        <w:t>, як і трудовий, також є одним із важливих інститутів трудового права, укладається між власником (уповноваженим ним органом) і профспілковими чи іншими органами, уповноваженими на пред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ставництво трудовим колективом.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Колективний договір відрізняється від трудового сторонами, що його укладають, порядком укладання, здійсненням контролю за його викон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анням, а також метою і змістом.</w:t>
      </w:r>
    </w:p>
    <w:p w:rsidR="003B0F92" w:rsidRDefault="00204A01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3B0F92">
        <w:rPr>
          <w:rFonts w:ascii="Times New Roman" w:hAnsi="Times New Roman" w:cs="Times New Roman"/>
          <w:color w:val="000000"/>
          <w:sz w:val="28"/>
          <w:szCs w:val="20"/>
        </w:rPr>
        <w:t>Слід зауважити, що трудовий договір регулює трудові відносини окремого працівника і власника (уповноваженого ним органу), тобто має більш локальний (обмежений) характер, тоді як колективний договір регулює не лише трудові, а й інші правовідносини, тісно пов'язані з трудовими, відтак — має ширшу дію</w:t>
      </w:r>
      <w:r w:rsidR="003B0F92">
        <w:rPr>
          <w:rFonts w:ascii="Times New Roman" w:hAnsi="Times New Roman" w:cs="Times New Roman"/>
          <w:color w:val="000000"/>
          <w:sz w:val="28"/>
          <w:szCs w:val="20"/>
        </w:rPr>
        <w:t>.</w:t>
      </w:r>
    </w:p>
    <w:p w:rsidR="003B0F92" w:rsidRDefault="003B0F92" w:rsidP="003B0F9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</w:p>
    <w:p w:rsidR="00194988" w:rsidRDefault="00194988" w:rsidP="003B0F92">
      <w:pPr>
        <w:pStyle w:val="a3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194988" w:rsidRDefault="00194988" w:rsidP="003B0F92">
      <w:pPr>
        <w:pStyle w:val="a3"/>
        <w:ind w:left="567"/>
        <w:jc w:val="both"/>
        <w:rPr>
          <w:rFonts w:ascii="Times New Roman" w:hAnsi="Times New Roman" w:cs="Times New Roman"/>
          <w:b/>
          <w:sz w:val="28"/>
        </w:rPr>
      </w:pPr>
    </w:p>
    <w:p w:rsidR="00194988" w:rsidRDefault="00194988" w:rsidP="003B0F92">
      <w:pPr>
        <w:pStyle w:val="a3"/>
        <w:ind w:left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Сл.. 11</w:t>
      </w:r>
    </w:p>
    <w:p w:rsidR="003B0F92" w:rsidRPr="003B0F92" w:rsidRDefault="003B0F92" w:rsidP="003B0F92">
      <w:pPr>
        <w:pStyle w:val="a3"/>
        <w:ind w:left="567"/>
        <w:jc w:val="both"/>
        <w:rPr>
          <w:rFonts w:ascii="Times New Roman" w:hAnsi="Times New Roman" w:cs="Times New Roman"/>
          <w:b/>
          <w:sz w:val="28"/>
        </w:rPr>
      </w:pPr>
      <w:r w:rsidRPr="003B0F92">
        <w:rPr>
          <w:rFonts w:ascii="Times New Roman" w:hAnsi="Times New Roman" w:cs="Times New Roman"/>
          <w:b/>
          <w:sz w:val="28"/>
        </w:rPr>
        <w:t xml:space="preserve">Зараз я пропоную переглянути фрагмент фільму «12 стільців»  </w:t>
      </w:r>
    </w:p>
    <w:p w:rsidR="003B0F92" w:rsidRDefault="003B0F92" w:rsidP="003B0F92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"/>
          <w:szCs w:val="2"/>
          <w:lang w:eastAsia="uk-UA"/>
        </w:rPr>
        <w:drawing>
          <wp:anchor distT="0" distB="0" distL="114300" distR="114300" simplePos="0" relativeHeight="251662336" behindDoc="1" locked="0" layoutInCell="1" allowOverlap="1" wp14:anchorId="5F74AB6E" wp14:editId="19E17135">
            <wp:simplePos x="0" y="0"/>
            <wp:positionH relativeFrom="column">
              <wp:posOffset>-227965</wp:posOffset>
            </wp:positionH>
            <wp:positionV relativeFrom="paragraph">
              <wp:posOffset>163195</wp:posOffset>
            </wp:positionV>
            <wp:extent cx="6459855" cy="1013460"/>
            <wp:effectExtent l="0" t="0" r="0" b="0"/>
            <wp:wrapThrough wrapText="bothSides">
              <wp:wrapPolygon edited="0">
                <wp:start x="0" y="0"/>
                <wp:lineTo x="0" y="21113"/>
                <wp:lineTo x="21530" y="21113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86383" r="4361" b="2043"/>
                    <a:stretch/>
                  </pic:blipFill>
                  <pic:spPr bwMode="auto">
                    <a:xfrm>
                      <a:off x="0" y="0"/>
                      <a:ext cx="645985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92" w:rsidRDefault="003B0F92" w:rsidP="003B0F92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"/>
          <w:szCs w:val="2"/>
          <w:lang w:eastAsia="uk-UA"/>
        </w:rPr>
        <w:drawing>
          <wp:anchor distT="0" distB="0" distL="114300" distR="114300" simplePos="0" relativeHeight="251664384" behindDoc="1" locked="0" layoutInCell="1" allowOverlap="1" wp14:anchorId="1D66FC28" wp14:editId="12E44188">
            <wp:simplePos x="0" y="0"/>
            <wp:positionH relativeFrom="column">
              <wp:posOffset>-238125</wp:posOffset>
            </wp:positionH>
            <wp:positionV relativeFrom="paragraph">
              <wp:posOffset>180975</wp:posOffset>
            </wp:positionV>
            <wp:extent cx="6194425" cy="934085"/>
            <wp:effectExtent l="0" t="0" r="0" b="0"/>
            <wp:wrapThrough wrapText="bothSides">
              <wp:wrapPolygon edited="0">
                <wp:start x="0" y="0"/>
                <wp:lineTo x="0" y="21145"/>
                <wp:lineTo x="21523" y="21145"/>
                <wp:lineTo x="215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5046" r="8235" b="83596"/>
                    <a:stretch/>
                  </pic:blipFill>
                  <pic:spPr bwMode="auto">
                    <a:xfrm>
                      <a:off x="0" y="0"/>
                      <a:ext cx="619442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92" w:rsidRDefault="003B0F92" w:rsidP="003B0F92">
      <w:pPr>
        <w:spacing w:before="77"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Який вид трудового договору було укладено О.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Бендером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D37410" w:rsidRDefault="00D37410" w:rsidP="00204A01">
      <w:pPr>
        <w:spacing w:after="0"/>
        <w:ind w:firstLine="851"/>
        <w:jc w:val="both"/>
        <w:rPr>
          <w:rFonts w:ascii="Arial" w:hAnsi="Arial" w:cs="Arial"/>
          <w:color w:val="000000"/>
          <w:sz w:val="20"/>
          <w:szCs w:val="20"/>
        </w:rPr>
      </w:pPr>
    </w:p>
    <w:p w:rsidR="00D20592" w:rsidRDefault="00461A58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 xml:space="preserve">У ст.. 21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>кЗпПУ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 xml:space="preserve"> розповідається про трудовий договір.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>Прочиайте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lang w:eastAsia="uk-UA"/>
        </w:rPr>
        <w:t xml:space="preserve"> статтю.</w:t>
      </w:r>
    </w:p>
    <w:p w:rsidR="00461A58" w:rsidRDefault="00461A58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i/>
          <w:iCs/>
          <w:sz w:val="28"/>
          <w:lang w:eastAsia="uk-UA"/>
        </w:rPr>
        <w:t xml:space="preserve">Робота зі ст..21 </w:t>
      </w:r>
      <w:proofErr w:type="spellStart"/>
      <w:r w:rsidRPr="00A66873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КЗпПУ</w:t>
      </w:r>
      <w:proofErr w:type="spellEnd"/>
      <w:r w:rsidRPr="00A66873">
        <w:rPr>
          <w:rFonts w:ascii="Times New Roman" w:eastAsia="Times New Roman" w:hAnsi="Times New Roman" w:cs="Times New Roman"/>
          <w:i/>
          <w:iCs/>
          <w:sz w:val="28"/>
          <w:lang w:eastAsia="uk-UA"/>
        </w:rPr>
        <w:t>.</w:t>
      </w:r>
    </w:p>
    <w:p w:rsidR="00F36E32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 Викладач акцентує увагу на тому, що</w:t>
      </w:r>
    </w:p>
    <w:p w:rsidR="00A66873" w:rsidRPr="00F36E32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F36E32">
        <w:rPr>
          <w:rFonts w:ascii="Times New Roman" w:eastAsia="Times New Roman" w:hAnsi="Times New Roman" w:cs="Times New Roman"/>
          <w:b/>
          <w:sz w:val="28"/>
          <w:lang w:eastAsia="uk-UA"/>
        </w:rPr>
        <w:t xml:space="preserve"> трудовий договір – це рівноправна угода: як працівник потребує роботи, так і роботодавець потребує того, хто буде на нього працювати. Права і обов’язки є в обох сторін.</w:t>
      </w: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i/>
          <w:iCs/>
          <w:sz w:val="28"/>
          <w:lang w:eastAsia="uk-UA"/>
        </w:rPr>
        <w:lastRenderedPageBreak/>
        <w:t>Викладач.</w:t>
      </w:r>
      <w:r w:rsidRPr="00A66873">
        <w:rPr>
          <w:rFonts w:ascii="Times New Roman" w:eastAsia="Times New Roman" w:hAnsi="Times New Roman" w:cs="Times New Roman"/>
          <w:sz w:val="28"/>
          <w:lang w:eastAsia="uk-UA"/>
        </w:rPr>
        <w:t> Використовуючи визначення поняття «трудовий договір», визначте права і обов’язки працівника і роботодавця.</w:t>
      </w:r>
    </w:p>
    <w:p w:rsidR="00F36E32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       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6E32" w:rsidTr="00031288">
        <w:tc>
          <w:tcPr>
            <w:tcW w:w="3284" w:type="dxa"/>
          </w:tcPr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F36E32" w:rsidRDefault="00F36E32" w:rsidP="00F36E32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>Права</w:t>
            </w:r>
          </w:p>
        </w:tc>
        <w:tc>
          <w:tcPr>
            <w:tcW w:w="3285" w:type="dxa"/>
          </w:tcPr>
          <w:p w:rsidR="00F36E32" w:rsidRDefault="00F36E32" w:rsidP="00F36E32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>Обов’язки</w:t>
            </w:r>
          </w:p>
        </w:tc>
      </w:tr>
      <w:tr w:rsidR="00F36E32" w:rsidTr="00031288">
        <w:tc>
          <w:tcPr>
            <w:tcW w:w="3284" w:type="dxa"/>
            <w:vAlign w:val="center"/>
          </w:tcPr>
          <w:p w:rsidR="00F36E32" w:rsidRDefault="00F36E32" w:rsidP="00031288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 xml:space="preserve">Працівник </w:t>
            </w:r>
          </w:p>
        </w:tc>
        <w:tc>
          <w:tcPr>
            <w:tcW w:w="3285" w:type="dxa"/>
          </w:tcPr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</w:tr>
      <w:tr w:rsidR="00F36E32" w:rsidTr="00031288">
        <w:tc>
          <w:tcPr>
            <w:tcW w:w="3284" w:type="dxa"/>
            <w:vAlign w:val="center"/>
          </w:tcPr>
          <w:p w:rsidR="00F36E32" w:rsidRDefault="00F36E32" w:rsidP="00F36E32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uk-UA"/>
              </w:rPr>
              <w:t xml:space="preserve">Роботодавець </w:t>
            </w:r>
          </w:p>
        </w:tc>
        <w:tc>
          <w:tcPr>
            <w:tcW w:w="3285" w:type="dxa"/>
          </w:tcPr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  <w:tc>
          <w:tcPr>
            <w:tcW w:w="3285" w:type="dxa"/>
          </w:tcPr>
          <w:p w:rsidR="00F36E32" w:rsidRDefault="00F36E32" w:rsidP="00031288">
            <w:pPr>
              <w:jc w:val="both"/>
              <w:rPr>
                <w:rFonts w:ascii="Times New Roman" w:eastAsia="Times New Roman" w:hAnsi="Times New Roman" w:cs="Times New Roman"/>
                <w:sz w:val="28"/>
                <w:lang w:eastAsia="uk-UA"/>
              </w:rPr>
            </w:pPr>
          </w:p>
        </w:tc>
      </w:tr>
    </w:tbl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150F9C">
        <w:rPr>
          <w:rFonts w:ascii="Times New Roman" w:eastAsia="Times New Roman" w:hAnsi="Times New Roman" w:cs="Times New Roman"/>
          <w:sz w:val="28"/>
          <w:lang w:eastAsia="uk-UA"/>
        </w:rPr>
        <w:drawing>
          <wp:anchor distT="0" distB="0" distL="114300" distR="114300" simplePos="0" relativeHeight="251665408" behindDoc="1" locked="0" layoutInCell="1" allowOverlap="1" wp14:anchorId="08495417" wp14:editId="002B9F32">
            <wp:simplePos x="0" y="0"/>
            <wp:positionH relativeFrom="column">
              <wp:posOffset>444500</wp:posOffset>
            </wp:positionH>
            <wp:positionV relativeFrom="paragraph">
              <wp:posOffset>234950</wp:posOffset>
            </wp:positionV>
            <wp:extent cx="4255770" cy="3017520"/>
            <wp:effectExtent l="0" t="0" r="0" b="0"/>
            <wp:wrapThrough wrapText="bothSides">
              <wp:wrapPolygon edited="0">
                <wp:start x="0" y="0"/>
                <wp:lineTo x="0" y="21409"/>
                <wp:lineTo x="21465" y="21409"/>
                <wp:lineTo x="214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11048" r="15715" b="14667"/>
                    <a:stretch/>
                  </pic:blipFill>
                  <pic:spPr bwMode="auto">
                    <a:xfrm>
                      <a:off x="0" y="0"/>
                      <a:ext cx="425577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73" w:rsidRPr="00A66873">
        <w:rPr>
          <w:rFonts w:ascii="Times New Roman" w:eastAsia="Times New Roman" w:hAnsi="Times New Roman" w:cs="Times New Roman"/>
          <w:sz w:val="28"/>
          <w:lang w:eastAsia="uk-UA"/>
        </w:rPr>
        <w:t>                  </w:t>
      </w: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150F9C" w:rsidRDefault="00150F9C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lang w:eastAsia="uk-UA"/>
        </w:rPr>
      </w:pP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Викладач. </w:t>
      </w:r>
      <w:r w:rsidRPr="00A66873">
        <w:rPr>
          <w:rFonts w:ascii="Times New Roman" w:eastAsia="Times New Roman" w:hAnsi="Times New Roman" w:cs="Times New Roman"/>
          <w:sz w:val="28"/>
          <w:lang w:eastAsia="uk-UA"/>
        </w:rPr>
        <w:t>А тепер, працюючи в парах, підберіть до кількох ситуацій із запропонованого переліку необхідні для працевлаштування документи:</w:t>
      </w:r>
    </w:p>
    <w:p w:rsidR="009A6DE6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9A6DE6">
        <w:rPr>
          <w:rFonts w:ascii="Times New Roman" w:eastAsia="Times New Roman" w:hAnsi="Times New Roman" w:cs="Times New Roman"/>
          <w:b/>
          <w:sz w:val="28"/>
          <w:lang w:eastAsia="uk-UA"/>
        </w:rPr>
        <w:t>             </w:t>
      </w:r>
      <w:r w:rsidR="009A6DE6" w:rsidRPr="009A6DE6">
        <w:rPr>
          <w:rFonts w:ascii="Times New Roman" w:eastAsia="Times New Roman" w:hAnsi="Times New Roman" w:cs="Times New Roman"/>
          <w:b/>
          <w:sz w:val="28"/>
          <w:lang w:eastAsia="uk-UA"/>
        </w:rPr>
        <w:t>Сл.. 12</w:t>
      </w:r>
      <w:r w:rsidRPr="00A66873">
        <w:rPr>
          <w:rFonts w:ascii="Times New Roman" w:eastAsia="Times New Roman" w:hAnsi="Times New Roman" w:cs="Times New Roman"/>
          <w:sz w:val="28"/>
          <w:lang w:eastAsia="uk-UA"/>
        </w:rPr>
        <w:t>    </w:t>
      </w:r>
    </w:p>
    <w:p w:rsidR="009A6DE6" w:rsidRPr="009A6DE6" w:rsidRDefault="009A6DE6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uk-UA"/>
        </w:rPr>
      </w:pPr>
      <w:r w:rsidRPr="009A6DE6">
        <w:rPr>
          <w:rFonts w:ascii="Times New Roman" w:eastAsia="Times New Roman" w:hAnsi="Times New Roman" w:cs="Times New Roman"/>
          <w:b/>
          <w:sz w:val="28"/>
          <w:lang w:eastAsia="uk-UA"/>
        </w:rPr>
        <w:t>Робота з картками</w:t>
      </w: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  </w:t>
      </w:r>
      <w:r w:rsidRPr="00A66873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inline distT="0" distB="0" distL="0" distR="0" wp14:anchorId="418C017C" wp14:editId="3321BF4D">
                <wp:extent cx="307975" cy="307975"/>
                <wp:effectExtent l="0" t="0" r="0" b="0"/>
                <wp:docPr id="9" name="Прямоугольник 9" descr="http://dptnz.com/_pu/0/s77435143.jpg">
                  <a:hlinkClick xmlns:a="http://schemas.openxmlformats.org/drawingml/2006/main" r:id="rId13" tgtFrame="&quot;_blank&quot;" tooltip="&quot;Натисніть для перегляду в повному розмірі..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://dptnz.com/_pu/0/s77435143.jpg" href="http://dptnz.com/_pu/0/77435143.jpg" target="&quot;_blank&quot;" title="&quot;Натисніть для перегляду в повному розмірі...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u w:val="single"/>
          <w:lang w:eastAsia="uk-UA"/>
        </w:rPr>
        <w:t>Працевлаштовуються</w:t>
      </w:r>
      <w:r w:rsidRPr="00A66873">
        <w:rPr>
          <w:rFonts w:ascii="Times New Roman" w:eastAsia="Times New Roman" w:hAnsi="Times New Roman" w:cs="Times New Roman"/>
          <w:sz w:val="28"/>
          <w:lang w:eastAsia="uk-UA"/>
        </w:rPr>
        <w:t>:</w:t>
      </w:r>
    </w:p>
    <w:p w:rsidR="00A66873" w:rsidRPr="00F36E32" w:rsidRDefault="00A66873" w:rsidP="00F36E32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F36E32">
        <w:rPr>
          <w:rFonts w:ascii="Times New Roman" w:eastAsia="Times New Roman" w:hAnsi="Times New Roman" w:cs="Times New Roman"/>
          <w:sz w:val="28"/>
          <w:lang w:eastAsia="uk-UA"/>
        </w:rPr>
        <w:t>водієм – юнак після строкової служби в лавах Збройних сил України, який до призову в армію працював на заводі.</w:t>
      </w:r>
    </w:p>
    <w:p w:rsidR="004750A9" w:rsidRPr="00461A58" w:rsidRDefault="004750A9" w:rsidP="00F36E32">
      <w:pPr>
        <w:pStyle w:val="a3"/>
        <w:spacing w:after="0"/>
        <w:ind w:left="1714"/>
        <w:jc w:val="both"/>
        <w:rPr>
          <w:rFonts w:ascii="Times New Roman" w:eastAsia="Times New Roman" w:hAnsi="Times New Roman" w:cs="Times New Roman"/>
          <w:i/>
          <w:sz w:val="28"/>
          <w:lang w:eastAsia="uk-UA"/>
        </w:rPr>
      </w:pP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lastRenderedPageBreak/>
        <w:t>(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довідка про присвоєння ідентифікаційного номера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,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трудова книжка, паспорт, медична довідка про стан здоров’я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, паспорт,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військовий білет, права водія</w:t>
      </w:r>
    </w:p>
    <w:p w:rsidR="004750A9" w:rsidRPr="00F36E32" w:rsidRDefault="004750A9" w:rsidP="00F36E32">
      <w:pPr>
        <w:pStyle w:val="a3"/>
        <w:spacing w:after="0"/>
        <w:ind w:left="1714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A66873" w:rsidRPr="00F36E32" w:rsidRDefault="00A66873" w:rsidP="00F36E32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F36E32">
        <w:rPr>
          <w:rFonts w:ascii="Times New Roman" w:eastAsia="Times New Roman" w:hAnsi="Times New Roman" w:cs="Times New Roman"/>
          <w:sz w:val="28"/>
          <w:lang w:eastAsia="uk-UA"/>
        </w:rPr>
        <w:t>кур’єром – учень 9 класу 15-ти років у вільний від навчання час.</w:t>
      </w:r>
    </w:p>
    <w:p w:rsidR="00F36E32" w:rsidRPr="00461A58" w:rsidRDefault="004750A9" w:rsidP="00F36E32">
      <w:pPr>
        <w:pStyle w:val="a3"/>
        <w:rPr>
          <w:rFonts w:ascii="Times New Roman" w:eastAsia="Times New Roman" w:hAnsi="Times New Roman" w:cs="Times New Roman"/>
          <w:i/>
          <w:sz w:val="28"/>
          <w:lang w:eastAsia="uk-UA"/>
        </w:rPr>
      </w:pP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(письмовий дозвіл від батьків, свідоцтво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пр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о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народження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)</w:t>
      </w:r>
    </w:p>
    <w:p w:rsidR="00F36E32" w:rsidRPr="00F36E32" w:rsidRDefault="00F36E32" w:rsidP="00F36E32">
      <w:pPr>
        <w:pStyle w:val="a3"/>
        <w:spacing w:after="0"/>
        <w:ind w:left="1714"/>
        <w:jc w:val="both"/>
        <w:rPr>
          <w:rFonts w:ascii="Times New Roman" w:eastAsia="Times New Roman" w:hAnsi="Times New Roman" w:cs="Times New Roman"/>
          <w:sz w:val="28"/>
          <w:lang w:eastAsia="uk-UA"/>
        </w:rPr>
      </w:pPr>
    </w:p>
    <w:p w:rsidR="00A66873" w:rsidRPr="00F36E32" w:rsidRDefault="00A66873" w:rsidP="00F36E32">
      <w:pPr>
        <w:pStyle w:val="a3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F36E32">
        <w:rPr>
          <w:rFonts w:ascii="Times New Roman" w:eastAsia="Times New Roman" w:hAnsi="Times New Roman" w:cs="Times New Roman"/>
          <w:sz w:val="28"/>
          <w:lang w:eastAsia="uk-UA"/>
        </w:rPr>
        <w:t>лікарем – молодий спеціаліст після закінчення медичного університету; трудового стажу немає.</w:t>
      </w:r>
    </w:p>
    <w:p w:rsidR="00F36E32" w:rsidRPr="00461A58" w:rsidRDefault="004750A9" w:rsidP="00F36E32">
      <w:pPr>
        <w:pStyle w:val="a3"/>
        <w:spacing w:after="0"/>
        <w:ind w:left="1714"/>
        <w:jc w:val="both"/>
        <w:rPr>
          <w:rFonts w:ascii="Times New Roman" w:eastAsia="Times New Roman" w:hAnsi="Times New Roman" w:cs="Times New Roman"/>
          <w:i/>
          <w:sz w:val="28"/>
          <w:lang w:eastAsia="uk-UA"/>
        </w:rPr>
      </w:pP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(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трудова книжка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,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паспорт, медична довідка про стан здоров’я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,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диплом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 xml:space="preserve">, 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довідка про присвоєння ідентифікаційного номера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)</w:t>
      </w:r>
    </w:p>
    <w:p w:rsidR="004750A9" w:rsidRPr="00461A58" w:rsidRDefault="004750A9" w:rsidP="00F36E32">
      <w:pPr>
        <w:pStyle w:val="a3"/>
        <w:spacing w:after="0"/>
        <w:ind w:left="1714"/>
        <w:jc w:val="both"/>
        <w:rPr>
          <w:rFonts w:ascii="Times New Roman" w:eastAsia="Times New Roman" w:hAnsi="Times New Roman" w:cs="Times New Roman"/>
          <w:i/>
          <w:sz w:val="28"/>
          <w:lang w:eastAsia="uk-UA"/>
        </w:rPr>
      </w:pP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4) учнем автослюсаря – 17-річний випускник середньої школи.</w:t>
      </w:r>
    </w:p>
    <w:p w:rsidR="004750A9" w:rsidRPr="00461A58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lang w:eastAsia="uk-UA"/>
        </w:rPr>
      </w:pP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         </w:t>
      </w:r>
      <w:r w:rsidR="004750A9"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(</w:t>
      </w:r>
      <w:r w:rsidR="004750A9"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атестат про середню освіту, паспорт</w:t>
      </w:r>
      <w:r w:rsidR="004750A9"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)</w:t>
      </w: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         </w:t>
      </w:r>
      <w:r w:rsidRPr="00A66873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inline distT="0" distB="0" distL="0" distR="0" wp14:anchorId="30B4AADD" wp14:editId="1E0BBB7A">
                <wp:extent cx="307975" cy="307975"/>
                <wp:effectExtent l="0" t="0" r="0" b="0"/>
                <wp:docPr id="8" name="Прямоугольник 8" descr="http://dptnz.com/_pu/0/s23940083.jpg">
                  <a:hlinkClick xmlns:a="http://schemas.openxmlformats.org/drawingml/2006/main" r:id="rId14" tgtFrame="&quot;_blank&quot;" tooltip="&quot;Натисніть для перегляду в повному розмірі..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://dptnz.com/_pu/0/s23940083.jpg" href="http://dptnz.com/_pu/0/23940083.jpg" target="&quot;_blank&quot;" title="&quot;Натисніть для перегляду в повному розмірі...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66873" w:rsidRPr="00A66873" w:rsidRDefault="00A66873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i/>
          <w:iCs/>
          <w:sz w:val="28"/>
          <w:u w:val="single"/>
          <w:lang w:eastAsia="uk-UA"/>
        </w:rPr>
        <w:t>Перелік документів:</w:t>
      </w:r>
      <w:r w:rsidRPr="00A66873">
        <w:rPr>
          <w:rFonts w:ascii="Times New Roman" w:eastAsia="Times New Roman" w:hAnsi="Times New Roman" w:cs="Times New Roman"/>
          <w:sz w:val="28"/>
          <w:lang w:eastAsia="uk-UA"/>
        </w:rPr>
        <w:t> атестат про середню освіту, паспорт, медична довідка про стан здоров’я, письмовий дозвіл батьків, характеристика-відгук сусідів, диплом, військовий білет, права водія, довідка з місця проживання, довідка про присвоєння ідентифікаційного номера, свідоцтво про шлюб, квитанції про оплату комунальних послуг за останні шість місяців, свідоцтво про народження, трудова книжка.</w:t>
      </w:r>
    </w:p>
    <w:p w:rsidR="00461A58" w:rsidRDefault="00461A58" w:rsidP="004750A9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rStyle w:val="a6"/>
          <w:color w:val="222222"/>
          <w:sz w:val="28"/>
          <w:szCs w:val="20"/>
        </w:rPr>
      </w:pPr>
    </w:p>
    <w:p w:rsidR="004750A9" w:rsidRPr="000E19CA" w:rsidRDefault="004750A9" w:rsidP="004750A9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222222"/>
          <w:sz w:val="28"/>
          <w:szCs w:val="20"/>
        </w:rPr>
      </w:pPr>
      <w:r w:rsidRPr="000E19CA">
        <w:rPr>
          <w:rStyle w:val="a6"/>
          <w:color w:val="222222"/>
          <w:sz w:val="28"/>
          <w:szCs w:val="20"/>
        </w:rPr>
        <w:t>Цікавий конверт»</w:t>
      </w:r>
    </w:p>
    <w:p w:rsidR="004750A9" w:rsidRPr="000E19CA" w:rsidRDefault="004750A9" w:rsidP="004750A9">
      <w:pPr>
        <w:pStyle w:val="a5"/>
        <w:shd w:val="clear" w:color="auto" w:fill="FFFFFF"/>
        <w:spacing w:before="0" w:beforeAutospacing="0" w:after="225" w:afterAutospacing="0" w:line="270" w:lineRule="atLeast"/>
        <w:ind w:firstLine="709"/>
        <w:jc w:val="both"/>
        <w:rPr>
          <w:color w:val="222222"/>
          <w:sz w:val="28"/>
          <w:szCs w:val="20"/>
        </w:rPr>
      </w:pPr>
      <w:r w:rsidRPr="000E19CA">
        <w:rPr>
          <w:color w:val="222222"/>
          <w:sz w:val="28"/>
          <w:szCs w:val="20"/>
        </w:rPr>
        <w:t>У цих конвертах знаходяться визначення двох правових понять. Але вони розрізані на окремі слова та словосполучення. Вам треба зібрати їх до купи так, щоб вийшло повне визначення понять.</w:t>
      </w:r>
    </w:p>
    <w:p w:rsidR="004750A9" w:rsidRDefault="004750A9" w:rsidP="004750A9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222222"/>
          <w:sz w:val="28"/>
          <w:szCs w:val="20"/>
        </w:rPr>
      </w:pPr>
      <w:r w:rsidRPr="000E19CA">
        <w:rPr>
          <w:rStyle w:val="a7"/>
          <w:color w:val="222222"/>
          <w:sz w:val="28"/>
          <w:szCs w:val="20"/>
        </w:rPr>
        <w:t>Трудова книжка –</w:t>
      </w:r>
      <w:r w:rsidRPr="000E19CA">
        <w:rPr>
          <w:rStyle w:val="apple-converted-space"/>
          <w:i/>
          <w:iCs/>
          <w:color w:val="222222"/>
          <w:sz w:val="28"/>
          <w:szCs w:val="20"/>
        </w:rPr>
        <w:t> </w:t>
      </w:r>
      <w:r w:rsidRPr="000E19CA">
        <w:rPr>
          <w:color w:val="222222"/>
          <w:sz w:val="28"/>
          <w:szCs w:val="20"/>
        </w:rPr>
        <w:t>документ про трудову діяльність працівника, в якому записують дату початку роботи, посаду, підставу і дату звільнення, дані про нагороди і заохочення працівника.</w:t>
      </w:r>
    </w:p>
    <w:p w:rsidR="004750A9" w:rsidRDefault="004750A9" w:rsidP="004750A9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222222"/>
          <w:sz w:val="28"/>
          <w:szCs w:val="20"/>
        </w:rPr>
      </w:pPr>
    </w:p>
    <w:p w:rsidR="004750A9" w:rsidRDefault="004750A9" w:rsidP="004750A9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rPr>
          <w:color w:val="222222"/>
          <w:sz w:val="28"/>
          <w:szCs w:val="20"/>
        </w:rPr>
      </w:pPr>
    </w:p>
    <w:p w:rsidR="00AE54BB" w:rsidRDefault="004750A9" w:rsidP="004750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E54BB">
        <w:rPr>
          <w:rStyle w:val="a7"/>
          <w:rFonts w:ascii="Times New Roman" w:hAnsi="Times New Roman" w:cs="Times New Roman"/>
          <w:color w:val="222222"/>
          <w:sz w:val="28"/>
          <w:szCs w:val="20"/>
        </w:rPr>
        <w:t>Заробітна плата –</w:t>
      </w:r>
      <w:r w:rsidRPr="00AE54BB">
        <w:rPr>
          <w:rStyle w:val="apple-converted-space"/>
          <w:rFonts w:ascii="Times New Roman" w:hAnsi="Times New Roman" w:cs="Times New Roman"/>
          <w:b/>
          <w:bCs/>
          <w:color w:val="222222"/>
          <w:sz w:val="28"/>
          <w:szCs w:val="20"/>
        </w:rPr>
        <w:t> </w:t>
      </w:r>
      <w:r w:rsidRPr="00AE54BB">
        <w:rPr>
          <w:rFonts w:ascii="Times New Roman" w:hAnsi="Times New Roman" w:cs="Times New Roman"/>
          <w:color w:val="222222"/>
          <w:sz w:val="28"/>
          <w:szCs w:val="20"/>
        </w:rPr>
        <w:t>винагорода, розмір якої залежить від складності та умов роботи, посади, професійно-ділових якостей працівника, результатів його праці та господарської діяльності підприємства</w:t>
      </w:r>
      <w:r w:rsidR="00A66873" w:rsidRPr="00AE54BB">
        <w:rPr>
          <w:rFonts w:ascii="Times New Roman" w:eastAsia="Times New Roman" w:hAnsi="Times New Roman" w:cs="Times New Roman"/>
          <w:sz w:val="28"/>
          <w:lang w:eastAsia="uk-UA"/>
        </w:rPr>
        <w:t> </w:t>
      </w:r>
      <w:r w:rsidR="00AE54BB">
        <w:rPr>
          <w:rFonts w:ascii="Times New Roman" w:eastAsia="Times New Roman" w:hAnsi="Times New Roman" w:cs="Times New Roman"/>
          <w:sz w:val="28"/>
          <w:lang w:eastAsia="uk-UA"/>
        </w:rPr>
        <w:t>.</w:t>
      </w:r>
    </w:p>
    <w:p w:rsidR="00A66873" w:rsidRPr="00A66873" w:rsidRDefault="00A66873" w:rsidP="004750A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A66873">
        <w:rPr>
          <w:rFonts w:ascii="Times New Roman" w:eastAsia="Times New Roman" w:hAnsi="Times New Roman" w:cs="Times New Roman"/>
          <w:sz w:val="28"/>
          <w:lang w:eastAsia="uk-UA"/>
        </w:rPr>
        <w:t>                                                      </w:t>
      </w:r>
      <w:r w:rsidRPr="00A66873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inline distT="0" distB="0" distL="0" distR="0" wp14:anchorId="2C18D603" wp14:editId="4FD703E3">
                <wp:extent cx="307975" cy="307975"/>
                <wp:effectExtent l="0" t="0" r="0" b="0"/>
                <wp:docPr id="7" name="Прямоугольник 7" descr="http://dptnz.com/_pu/0/s78508691.jpg">
                  <a:hlinkClick xmlns:a="http://schemas.openxmlformats.org/drawingml/2006/main" r:id="rId15" tgtFrame="&quot;_blank&quot;" tooltip="&quot;Натисніть для перегляду в повному розмірі...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://dptnz.com/_pu/0/s78508691.jpg" href="http://dptnz.com/_pu/0/78508691.jpg" target="&quot;_blank&quot;" title="&quot;Натисніть для перегляду в повному розмірі...&quot;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D27B7" w:rsidRPr="00461A58" w:rsidRDefault="00ED27B7" w:rsidP="000E19C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lang w:eastAsia="uk-UA"/>
        </w:rPr>
      </w:pPr>
      <w:r w:rsidRPr="00461A58">
        <w:rPr>
          <w:rFonts w:ascii="Times New Roman" w:eastAsia="Times New Roman" w:hAnsi="Times New Roman" w:cs="Times New Roman"/>
          <w:i/>
          <w:iCs/>
          <w:sz w:val="28"/>
          <w:lang w:eastAsia="uk-UA"/>
        </w:rPr>
        <w:t>Викладач.</w:t>
      </w:r>
      <w:r w:rsidRPr="00461A58">
        <w:rPr>
          <w:rFonts w:ascii="Times New Roman" w:eastAsia="Times New Roman" w:hAnsi="Times New Roman" w:cs="Times New Roman"/>
          <w:i/>
          <w:sz w:val="28"/>
          <w:lang w:eastAsia="uk-UA"/>
        </w:rPr>
        <w:t> А тепер давайте з вами порівняємо два договори – колективний і трудовий, і визначимо їх спільні і відмінні риси.</w:t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2357"/>
        <w:gridCol w:w="3280"/>
        <w:gridCol w:w="3402"/>
      </w:tblGrid>
      <w:tr w:rsidR="009142F2" w:rsidRPr="009142F2" w:rsidTr="009142F2">
        <w:tc>
          <w:tcPr>
            <w:tcW w:w="2357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i/>
                <w:iCs/>
                <w:sz w:val="28"/>
                <w:lang w:eastAsia="uk-UA"/>
              </w:rPr>
              <w:t>Критерії порівняння</w:t>
            </w:r>
          </w:p>
        </w:tc>
        <w:tc>
          <w:tcPr>
            <w:tcW w:w="3280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iCs/>
                <w:sz w:val="28"/>
                <w:lang w:eastAsia="uk-UA"/>
              </w:rPr>
              <w:t>Колективний договір</w:t>
            </w:r>
          </w:p>
        </w:tc>
        <w:tc>
          <w:tcPr>
            <w:tcW w:w="3402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iCs/>
                <w:sz w:val="28"/>
                <w:lang w:eastAsia="uk-UA"/>
              </w:rPr>
              <w:t>Трудовий договір</w:t>
            </w:r>
          </w:p>
        </w:tc>
      </w:tr>
      <w:tr w:rsidR="009142F2" w:rsidRPr="009142F2" w:rsidTr="009142F2">
        <w:trPr>
          <w:trHeight w:val="1177"/>
        </w:trPr>
        <w:tc>
          <w:tcPr>
            <w:tcW w:w="2357" w:type="dxa"/>
            <w:vAlign w:val="center"/>
          </w:tcPr>
          <w:p w:rsidR="00A66873" w:rsidRPr="009142F2" w:rsidRDefault="009142F2" w:rsidP="000E19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  <w:lastRenderedPageBreak/>
              <w:t>Рівень, на якому укладають угоду</w:t>
            </w:r>
          </w:p>
        </w:tc>
        <w:tc>
          <w:tcPr>
            <w:tcW w:w="3280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142F2" w:rsidRPr="009142F2" w:rsidTr="009142F2">
        <w:trPr>
          <w:trHeight w:val="1109"/>
        </w:trPr>
        <w:tc>
          <w:tcPr>
            <w:tcW w:w="2357" w:type="dxa"/>
            <w:vAlign w:val="center"/>
          </w:tcPr>
          <w:p w:rsidR="00A66873" w:rsidRPr="009142F2" w:rsidRDefault="009142F2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  <w:t>Сторони договору</w:t>
            </w:r>
          </w:p>
        </w:tc>
        <w:tc>
          <w:tcPr>
            <w:tcW w:w="3280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142F2" w:rsidRPr="009142F2" w:rsidTr="009142F2">
        <w:trPr>
          <w:trHeight w:val="997"/>
        </w:trPr>
        <w:tc>
          <w:tcPr>
            <w:tcW w:w="2357" w:type="dxa"/>
            <w:vAlign w:val="center"/>
          </w:tcPr>
          <w:p w:rsidR="00A66873" w:rsidRPr="009142F2" w:rsidRDefault="009142F2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  <w:t>Зміст договору</w:t>
            </w:r>
          </w:p>
        </w:tc>
        <w:tc>
          <w:tcPr>
            <w:tcW w:w="3280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142F2" w:rsidRPr="009142F2" w:rsidTr="009142F2">
        <w:trPr>
          <w:trHeight w:val="977"/>
        </w:trPr>
        <w:tc>
          <w:tcPr>
            <w:tcW w:w="2357" w:type="dxa"/>
            <w:vAlign w:val="center"/>
          </w:tcPr>
          <w:p w:rsidR="00A66873" w:rsidRPr="009142F2" w:rsidRDefault="009142F2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  <w:t>Форма договору</w:t>
            </w:r>
          </w:p>
        </w:tc>
        <w:tc>
          <w:tcPr>
            <w:tcW w:w="3280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A66873" w:rsidRPr="009142F2" w:rsidRDefault="00A66873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142F2" w:rsidRPr="009142F2" w:rsidTr="009142F2">
        <w:trPr>
          <w:trHeight w:val="848"/>
        </w:trPr>
        <w:tc>
          <w:tcPr>
            <w:tcW w:w="2357" w:type="dxa"/>
            <w:vAlign w:val="center"/>
          </w:tcPr>
          <w:p w:rsidR="009142F2" w:rsidRPr="009142F2" w:rsidRDefault="009142F2" w:rsidP="000E19C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</w:pPr>
            <w:r w:rsidRPr="009142F2">
              <w:rPr>
                <w:rFonts w:ascii="Times New Roman" w:eastAsia="Times New Roman" w:hAnsi="Times New Roman" w:cs="Times New Roman"/>
                <w:b/>
                <w:sz w:val="28"/>
                <w:lang w:eastAsia="uk-UA"/>
              </w:rPr>
              <w:t>Строк дії</w:t>
            </w:r>
          </w:p>
        </w:tc>
        <w:tc>
          <w:tcPr>
            <w:tcW w:w="3280" w:type="dxa"/>
            <w:vAlign w:val="center"/>
          </w:tcPr>
          <w:p w:rsidR="009142F2" w:rsidRPr="009142F2" w:rsidRDefault="009142F2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9142F2" w:rsidRPr="009142F2" w:rsidRDefault="009142F2" w:rsidP="000E19C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701F4" w:rsidRDefault="00D701F4" w:rsidP="000E19CA">
      <w:pPr>
        <w:pStyle w:val="a3"/>
        <w:ind w:left="567"/>
        <w:jc w:val="both"/>
        <w:rPr>
          <w:rFonts w:ascii="Times New Roman" w:hAnsi="Times New Roman" w:cs="Times New Roman"/>
          <w:sz w:val="28"/>
        </w:rPr>
      </w:pPr>
    </w:p>
    <w:p w:rsidR="00E807DD" w:rsidRDefault="002F3D53" w:rsidP="00D629C1">
      <w:pPr>
        <w:pStyle w:val="a3"/>
        <w:numPr>
          <w:ilvl w:val="0"/>
          <w:numId w:val="1"/>
        </w:numPr>
        <w:spacing w:after="0" w:line="360" w:lineRule="auto"/>
        <w:ind w:left="709" w:hanging="65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Праця неповнолітніх.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Постановка проблеми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1.  Хто із вас має досвід роботи?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2.  Хто планує?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3.  Чи є актуальною для вас тема трудових прав неповнолітніх?</w:t>
      </w:r>
    </w:p>
    <w:p w:rsid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екрані: результати соціального опитування.</w:t>
      </w:r>
    </w:p>
    <w:p w:rsidR="009A6DE6" w:rsidRDefault="009A6DE6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A6DE6" w:rsidRPr="009A6DE6" w:rsidRDefault="009A6DE6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A6DE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слайд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Вік, в якому ви заробили свої перші гроші.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До 15 років — 34 %.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У 15–17 років — 44 %.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У 18 років —  %.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У 19 років і старше — 0 %.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Запитан</w:t>
      </w:r>
      <w:r w:rsidR="000E19CA">
        <w:rPr>
          <w:rFonts w:ascii="Times New Roman" w:eastAsia="Times New Roman" w:hAnsi="Times New Roman" w:cs="Times New Roman"/>
          <w:sz w:val="28"/>
          <w:szCs w:val="28"/>
          <w:lang w:eastAsia="uk-UA"/>
        </w:rPr>
        <w:t>ня до клас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</w:p>
    <w:p w:rsidR="002F3D53" w:rsidRPr="00D629C1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D629C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З якими проблемами стикаються молоді люди, які влаштовуються на роботу?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Не відкривають трудові книжки;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зарплата в конверті;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випробувальний строк;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невмотивовані звільнення.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У ч и т е л ь. </w:t>
      </w:r>
      <w:r w:rsidRPr="00D629C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Усе це є порушенням закону, тому ви повинні знати та вміти захищати свої права.</w:t>
      </w:r>
    </w:p>
    <w:p w:rsidR="002F3D53" w:rsidRPr="00D629C1" w:rsidRDefault="00D629C1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</w:t>
      </w:r>
      <w:r w:rsidR="002F3D53" w:rsidRPr="00D629C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Запитання до класу</w:t>
      </w:r>
    </w:p>
    <w:p w:rsidR="002F3D53" w:rsidRPr="00D629C1" w:rsidRDefault="000E19CA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D629C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•  Праця</w:t>
      </w:r>
      <w:r w:rsidR="002F3D53" w:rsidRPr="00D629C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— це право чи обов‘язок?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Розповідь учителя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принципи регулювання трудових відносин: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свобода праці;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заборона примусової праці;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забезпечення права на створення профспілок та вступу до них;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обов’язок сторін виконувати умови трудового договору.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Трудові права неповнолітніх: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отримання зарплатні;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трудовий стаж;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премія;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відрахування в пенсійний фонд;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соціальне страхування;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відпустка;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вихідні дні;</w:t>
      </w: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•  режим робочого часу</w:t>
      </w:r>
    </w:p>
    <w:p w:rsidR="00461A58" w:rsidRDefault="00461A58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61A58" w:rsidRDefault="00461A58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F3D53" w:rsidRPr="002F3D53" w:rsidRDefault="002F3D53" w:rsidP="00D629C1">
      <w:pPr>
        <w:shd w:val="clear" w:color="auto" w:fill="F8F7E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Вправа «снігова куля»</w:t>
      </w:r>
    </w:p>
    <w:p w:rsid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 w:rsidRPr="00461A58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Розглядаємо питання про особливості трудових відносин з неповнолітніми та пільги неповнолітніх.</w:t>
      </w:r>
    </w:p>
    <w:p w:rsidR="009A6DE6" w:rsidRDefault="009A6DE6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Слайд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А.  Під час літніх канікул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6-річна Тетяна та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4-річна Марія вирішили влаштуватись на роботу — розносити та розклеювати рекламні оголошення.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Б. 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6-річний Микола навчається в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10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-му класі. Щоб допомогти матері, яка одна виховує його та молодшу сестру, Микола вирішив влаштуватись на роботу в 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магазин, що знаходиться на першому поверсі будинку, де він мешкає, вантажником.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ч и т е л ь. Використовуючи ст.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88,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90, 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9</w:t>
      </w:r>
      <w:r w:rsidR="00461A58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Кодексу законів про працю визначте, кого з цих підлітків роботодавці мають право прийняти на роботу і на яких умовах.</w:t>
      </w:r>
    </w:p>
    <w:p w:rsid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Враховуючи незавершеність фізичного та психічного розвитку неповнолітніх та необхідність здобуття ними освіти, закон встановлює для них певні пільги під час роботи.</w:t>
      </w:r>
    </w:p>
    <w:p w:rsidR="009A6DE6" w:rsidRPr="002F3D53" w:rsidRDefault="009A6DE6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Завдання</w:t>
      </w:r>
      <w:bookmarkStart w:id="35" w:name="_GoBack"/>
      <w:bookmarkEnd w:id="35"/>
    </w:p>
    <w:p w:rsidR="009A6DE6" w:rsidRPr="009A6DE6" w:rsidRDefault="009A6DE6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A6DE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слайд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А.  16-річний Віктор під час літніх канікул влаштувався працювати в редакцію газети кур’єром.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Б. 17-річна Надія влаштувалась на роботу прибиральницею в лікарні.</w:t>
      </w:r>
    </w:p>
    <w:p w:rsidR="002F3D53" w:rsidRPr="002F3D53" w:rsidRDefault="00461A58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Використовуючи ст..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87,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92,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94, 9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5 Кодексу законів про</w:t>
      </w:r>
      <w:r w:rsidR="00D629C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F3D53"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працю, визначте: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1)  Якою повинна бути тривалість їхнього робочого дня?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2)  За яким принципом їм нарахують зарплатню?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3)  Які обмеження, пов’язані з тривалістю робочого часу, діятимуть щодо цих робітників?</w:t>
      </w:r>
    </w:p>
    <w:p w:rsid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4)  Які пільги вони мають щодо відпустки?</w:t>
      </w:r>
    </w:p>
    <w:p w:rsidR="009A6DE6" w:rsidRDefault="009A6DE6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F2FEB" w:rsidRDefault="008F2FEB" w:rsidP="008F2FEB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A6DE6" w:rsidRPr="009A6DE6" w:rsidRDefault="009A6DE6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A6DE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слайд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17-річна Ганна працює прибиральницею в магазині. </w:t>
      </w:r>
      <w:r w:rsidR="00150F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Господаря 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магазина не влаштовує, що дівчина може працювати тільки вдень, і він вирішив її звільнити.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•  Використовуючи ст. </w:t>
      </w:r>
      <w:r w:rsidR="00844094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98 </w:t>
      </w:r>
      <w:proofErr w:type="spellStart"/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КЗпП</w:t>
      </w:r>
      <w:proofErr w:type="spellEnd"/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поясніть, чи може він це зробити і за яких умов.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Г.  Батьки 17-річного Валерія, який працює на АЗС, вимагають розірвання трудового договору на тій підставі, що робота погано впливає на здоров’я їх сина.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•  Використовуючи ст. </w:t>
      </w:r>
      <w:r w:rsidR="00844094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99 </w:t>
      </w:r>
      <w:proofErr w:type="spellStart"/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КЗпП</w:t>
      </w:r>
      <w:proofErr w:type="spellEnd"/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поясніть, чи мають вони на це право.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Вправа «Відкритий мікрофон»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Згадайте, чи завжди ваші однолітки, які працюють чи працювали, проходили процедуру офіційного працевлаштування.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У ч и т е л ь.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жаль, в наш час кількість підлітків, що бажають працювати, перевищує кількість робочих місць. Крім того, підприємцям не завжди вигідно офіційно укладати трудовий договір з неповнолітніми.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Запитання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підприємцям вигідніше брати неповнолітніх на роботу неофіційно?</w:t>
      </w:r>
    </w:p>
    <w:p w:rsidR="00D629C1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ч и т е л ь. Таким чином, у нас існує «ринок чорної праці», тобто неофіційної. Але на такій напівлегальній роботі, як правило, не забезпечується охорона праці неповнолітніх і є перспектива бути ошуканими (отримати зарплату менше обіцяної) й не мати можливості довести це. </w:t>
      </w:r>
    </w:p>
    <w:p w:rsidR="00D629C1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чином, фактично відбувається експлуатація неповнолітніх, яка заборонена як міжнародним, так і українським законодавством. </w:t>
      </w:r>
    </w:p>
    <w:p w:rsidR="002F3D53" w:rsidRPr="002F3D53" w:rsidRDefault="002F3D53" w:rsidP="00D629C1">
      <w:pPr>
        <w:shd w:val="clear" w:color="auto" w:fill="F8F7E5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F3D53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Питаннями боротьби з експлуатацією неповнолітніх опікуються Комітет з прав дитини, місцеві прокуратури та  управління юстиції.</w:t>
      </w:r>
    </w:p>
    <w:p w:rsidR="00E807DD" w:rsidRDefault="00E807DD" w:rsidP="00D629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629C1" w:rsidRDefault="00D629C1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Сигнальний диктант </w:t>
      </w: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(У разі відповіді «так» учні піднімаю</w:t>
      </w:r>
      <w:r w:rsidR="00844094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ть синю картку, «ні» – білу</w:t>
      </w: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).</w:t>
      </w:r>
    </w:p>
    <w:p w:rsidR="00844094" w:rsidRPr="000E19CA" w:rsidRDefault="00844094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0E19CA" w:rsidRPr="000E19CA" w:rsidRDefault="000E19CA" w:rsidP="000E19CA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Організація має право встановлювати для неповнолітніх працівників  випробувальний термін роботи.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(Ні).</w:t>
      </w:r>
    </w:p>
    <w:p w:rsidR="000E19CA" w:rsidRPr="000E19CA" w:rsidRDefault="000E19CA" w:rsidP="000E19CA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Робітники молодше 18 років не можуть направлятися у службові відрядження.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(Так).</w:t>
      </w:r>
    </w:p>
    <w:p w:rsidR="000E19CA" w:rsidRPr="000E19CA" w:rsidRDefault="000E19CA" w:rsidP="000E19C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Дозволено працювати неповнолітнім у шахті.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(Ні).</w:t>
      </w:r>
    </w:p>
    <w:p w:rsidR="000E19CA" w:rsidRPr="000E19CA" w:rsidRDefault="000E19CA" w:rsidP="000E19CA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Неповнолітні, які працевлаштовуються, мають пройти медичний огляд.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(Так).</w:t>
      </w:r>
    </w:p>
    <w:p w:rsidR="000E19CA" w:rsidRPr="000E19CA" w:rsidRDefault="000E19CA" w:rsidP="000E19CA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Дозволяється залучати неповнолітніх до роботи вночі, у святкові дні та до надурочних робіт.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(Ні).</w:t>
      </w:r>
    </w:p>
    <w:p w:rsidR="000E19CA" w:rsidRPr="000E19CA" w:rsidRDefault="000E19CA" w:rsidP="000E19CA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Для неповнолітніх установлено особливий порядок звільнення.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(Так).</w:t>
      </w:r>
    </w:p>
    <w:p w:rsidR="000E19CA" w:rsidRPr="000E19CA" w:rsidRDefault="000E19CA" w:rsidP="000E19CA">
      <w:pPr>
        <w:numPr>
          <w:ilvl w:val="0"/>
          <w:numId w:val="13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Заробітна плата працівникам молодше 18 років при скороченій тривалості щоденної роботи виплачується в меншому розмірі, ніж працівникам відповідних категорій при повній тривалості щоденної роботи.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(Ні).</w:t>
      </w:r>
    </w:p>
    <w:p w:rsidR="000E19CA" w:rsidRPr="000E19CA" w:rsidRDefault="000E19CA" w:rsidP="000E19CA">
      <w:pPr>
        <w:numPr>
          <w:ilvl w:val="0"/>
          <w:numId w:val="1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Дозволяється приймати на роботу неповнолітніх за сумісництвом.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(Ні).</w:t>
      </w:r>
    </w:p>
    <w:p w:rsidR="00D668B6" w:rsidRDefault="00D668B6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D668B6" w:rsidRDefault="00D668B6" w:rsidP="00D668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D668B6" w:rsidRDefault="00353811" w:rsidP="00D668B6">
      <w:pPr>
        <w:pStyle w:val="a3"/>
        <w:numPr>
          <w:ilvl w:val="0"/>
          <w:numId w:val="1"/>
        </w:numPr>
        <w:shd w:val="clear" w:color="auto" w:fill="FFFFFF"/>
        <w:spacing w:after="0"/>
        <w:ind w:left="426" w:hanging="37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Припинення трудового договору.</w:t>
      </w:r>
    </w:p>
    <w:p w:rsidR="00353811" w:rsidRDefault="00353811" w:rsidP="00353811">
      <w:pPr>
        <w:pStyle w:val="a3"/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Робота в групах.</w:t>
      </w:r>
    </w:p>
    <w:p w:rsidR="00353811" w:rsidRDefault="00353811" w:rsidP="00353811">
      <w:pPr>
        <w:pStyle w:val="a3"/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І ряд. </w:t>
      </w:r>
      <w:r w:rsidRPr="00353811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Робота з підручником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205 («Правознавство 10 клас» О.Д.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Наровлянський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</w:t>
      </w: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Завдання. Ознайомтеся з витягом із Кодексу законів про працю України та визначте, які підстави припинення трудового договору передбачено законом.</w:t>
      </w: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 xml:space="preserve">ІІ ряд. </w:t>
      </w:r>
      <w:r w:rsidRPr="00353811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Робота з підручником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стр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206 («Правознавство 10 клас» О.Д.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Наровлянський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</w:t>
      </w: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Завдання. Ознайомтеся з витягом із Кодексу законів про працю України </w:t>
      </w:r>
      <w:r w:rsidR="00E6650E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й визначте, які підстави розірвання трудового договору з ініціативи власника або уповноваженого ним органу передбачено законом. Висловіть свою думку щодо  обґрунтованості визначення саму цих підстав для звільнення. </w:t>
      </w:r>
    </w:p>
    <w:p w:rsidR="00353811" w:rsidRDefault="00353811" w:rsidP="00353811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D668B6" w:rsidRPr="00D668B6" w:rsidRDefault="00353811" w:rsidP="00916E06">
      <w:pPr>
        <w:shd w:val="clear" w:color="auto" w:fill="FFFFFF"/>
        <w:spacing w:after="0"/>
        <w:ind w:left="53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353811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</w:p>
    <w:p w:rsidR="000E19CA" w:rsidRPr="000E19CA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0E19C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IV. Узагальнення  й систематизація знань та вмінь учнів</w:t>
      </w:r>
    </w:p>
    <w:p w:rsidR="00844094" w:rsidRDefault="00844094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uk-UA"/>
        </w:rPr>
      </w:pPr>
    </w:p>
    <w:p w:rsidR="00844094" w:rsidRPr="00844094" w:rsidRDefault="00844094" w:rsidP="00844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844094">
        <w:rPr>
          <w:rFonts w:ascii="Times New Roman" w:eastAsia="Times New Roman" w:hAnsi="Times New Roman" w:cs="Times New Roman"/>
          <w:sz w:val="28"/>
          <w:lang w:eastAsia="uk-UA"/>
        </w:rPr>
        <w:t>1</w:t>
      </w:r>
      <w:r w:rsidRPr="00844094">
        <w:rPr>
          <w:rFonts w:ascii="Times New Roman" w:eastAsia="Times New Roman" w:hAnsi="Times New Roman" w:cs="Times New Roman"/>
          <w:sz w:val="28"/>
          <w:lang w:eastAsia="uk-UA"/>
        </w:rPr>
        <w:t>. Чи був урок корисним?</w:t>
      </w:r>
    </w:p>
    <w:p w:rsidR="00844094" w:rsidRPr="00844094" w:rsidRDefault="00844094" w:rsidP="00844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844094">
        <w:rPr>
          <w:rFonts w:ascii="Times New Roman" w:eastAsia="Times New Roman" w:hAnsi="Times New Roman" w:cs="Times New Roman"/>
          <w:sz w:val="28"/>
          <w:lang w:eastAsia="uk-UA"/>
        </w:rPr>
        <w:t>2. Що дізналися нового?</w:t>
      </w:r>
    </w:p>
    <w:p w:rsidR="00844094" w:rsidRPr="00844094" w:rsidRDefault="00844094" w:rsidP="008440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uk-UA"/>
        </w:rPr>
      </w:pPr>
      <w:r w:rsidRPr="00844094">
        <w:rPr>
          <w:rFonts w:ascii="Times New Roman" w:eastAsia="Times New Roman" w:hAnsi="Times New Roman" w:cs="Times New Roman"/>
          <w:sz w:val="28"/>
          <w:lang w:eastAsia="uk-UA"/>
        </w:rPr>
        <w:t>3</w:t>
      </w:r>
      <w:r w:rsidRPr="00844094">
        <w:rPr>
          <w:rFonts w:ascii="Times New Roman" w:eastAsia="Times New Roman" w:hAnsi="Times New Roman" w:cs="Times New Roman"/>
          <w:sz w:val="28"/>
          <w:lang w:eastAsia="uk-UA"/>
        </w:rPr>
        <w:t>. Про що хотілося б вам взнати більше? Викладач акцентує увагу учнів на тому, що вивчення основ трудового права буде продовжено на наступному уроці.</w:t>
      </w:r>
    </w:p>
    <w:p w:rsidR="00844094" w:rsidRDefault="00844094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uk-UA"/>
        </w:rPr>
      </w:pPr>
    </w:p>
    <w:p w:rsidR="00844094" w:rsidRDefault="00844094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uk-UA"/>
        </w:rPr>
      </w:pPr>
    </w:p>
    <w:p w:rsidR="000E19CA" w:rsidRPr="00844094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</w:pPr>
      <w:r w:rsidRPr="00844094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uk-UA"/>
        </w:rPr>
        <w:t>«Обери позицію»</w:t>
      </w:r>
    </w:p>
    <w:p w:rsidR="000E19CA" w:rsidRPr="00844094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</w:pPr>
      <w:r w:rsidRPr="0084409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  <w:t>Чи є, на ва</w:t>
      </w:r>
      <w:r w:rsidR="00E6650E" w:rsidRPr="0084409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  <w:t>ш погляд, справедливою думка: «</w:t>
      </w:r>
      <w:r w:rsidRPr="0084409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  <w:t>Хоча дитина повинна вчитись, а не працювати, вона має бути обізнана з основними положеннями  трудового права».</w:t>
      </w:r>
    </w:p>
    <w:p w:rsidR="000E19CA" w:rsidRPr="00844094" w:rsidRDefault="000E19CA" w:rsidP="000E19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</w:pPr>
      <w:r w:rsidRPr="0084409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uk-UA"/>
        </w:rPr>
        <w:t>Займіть позицію: «так» чи  «ні».</w:t>
      </w:r>
    </w:p>
    <w:p w:rsidR="00E807DD" w:rsidRDefault="00E807DD" w:rsidP="000E19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807DD" w:rsidRDefault="00E807DD" w:rsidP="000E19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31F6C" w:rsidRPr="00EC75D7" w:rsidRDefault="00F31F6C" w:rsidP="00F31F6C">
      <w:p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/>
          <w:bCs/>
          <w:i/>
          <w:iCs/>
          <w:sz w:val="28"/>
          <w:szCs w:val="28"/>
        </w:rPr>
      </w:pPr>
      <w:r w:rsidRPr="00EC75D7">
        <w:rPr>
          <w:rFonts w:ascii="Times New Roman" w:eastAsia="SchoolBookC" w:hAnsi="Times New Roman"/>
          <w:b/>
          <w:bCs/>
          <w:i/>
          <w:iCs/>
          <w:sz w:val="28"/>
          <w:szCs w:val="28"/>
        </w:rPr>
        <w:t>Робота з таблицями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1134"/>
        <w:gridCol w:w="957"/>
      </w:tblGrid>
      <w:tr w:rsidR="00F31F6C" w:rsidRPr="006030D7" w:rsidTr="002A12EB">
        <w:tc>
          <w:tcPr>
            <w:tcW w:w="9854" w:type="dxa"/>
            <w:gridSpan w:val="3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Ознаки (види поведінки), що належать до галузі трудового права</w:t>
            </w: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Ознака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Так</w:t>
            </w: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Ні</w:t>
            </w: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Укладання контракту на поставку (</w:t>
            </w:r>
            <w:proofErr w:type="spellStart"/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пстачання</w:t>
            </w:r>
            <w:proofErr w:type="spellEnd"/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) певної продукції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Вимога (заява) збільшення зарплатні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Претензії (листи) з приводу неналежної організації відпочинку в санаторії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Звільнення з роботи за власним бажанням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Звільнення з роботи у зв’язку із вчиненням правопорушення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7763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Утворення системи перепусток на робочі місця у трудовому колективі</w:t>
            </w:r>
          </w:p>
        </w:tc>
        <w:tc>
          <w:tcPr>
            <w:tcW w:w="113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57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F31F6C" w:rsidRDefault="00F31F6C" w:rsidP="00F31F6C">
      <w:p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/>
          <w:bCs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268"/>
        <w:gridCol w:w="3792"/>
      </w:tblGrid>
      <w:tr w:rsidR="00F31F6C" w:rsidRPr="006030D7" w:rsidTr="002A12EB">
        <w:tc>
          <w:tcPr>
            <w:tcW w:w="9854" w:type="dxa"/>
            <w:gridSpan w:val="3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lastRenderedPageBreak/>
              <w:t>Види строків у трудовому праві</w:t>
            </w: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Види строків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Термін строку</w:t>
            </w: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Коли він встановлюється</w:t>
            </w: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Випробувальний строк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Строки трудового договору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 укладання колективного договору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 оформлення трудової</w:t>
            </w:r>
          </w:p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книжки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 попередження працівником про звільнення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 розрахунку в разі при</w:t>
            </w:r>
            <w:r w:rsidRPr="006030D7">
              <w:rPr>
                <w:rFonts w:ascii="MS Mincho" w:eastAsia="MS Mincho" w:hAnsi="MS Mincho" w:cs="MS Mincho" w:hint="eastAsia"/>
                <w:bCs/>
                <w:iCs/>
                <w:sz w:val="28"/>
                <w:szCs w:val="28"/>
              </w:rPr>
              <w:t>‑</w:t>
            </w:r>
          </w:p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proofErr w:type="spellStart"/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пинення</w:t>
            </w:r>
            <w:proofErr w:type="spellEnd"/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 xml:space="preserve"> трудових відносин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79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Строк дії дисциплінарного</w:t>
            </w:r>
          </w:p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стягнення</w:t>
            </w:r>
          </w:p>
        </w:tc>
        <w:tc>
          <w:tcPr>
            <w:tcW w:w="2268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792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F31F6C" w:rsidRDefault="00F31F6C" w:rsidP="00F31F6C">
      <w:p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/>
          <w:bCs/>
          <w:i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31F6C" w:rsidRPr="006030D7" w:rsidTr="002A12EB">
        <w:tc>
          <w:tcPr>
            <w:tcW w:w="9854" w:type="dxa"/>
            <w:gridSpan w:val="3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Види відповідальності</w:t>
            </w:r>
          </w:p>
        </w:tc>
      </w:tr>
      <w:tr w:rsidR="00F31F6C" w:rsidRPr="006030D7" w:rsidTr="002A12EB">
        <w:tc>
          <w:tcPr>
            <w:tcW w:w="328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Показник</w:t>
            </w: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Матеріальна</w:t>
            </w:r>
          </w:p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відповідальність</w:t>
            </w: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Дисциплінарна</w:t>
            </w:r>
          </w:p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/>
                <w:bCs/>
                <w:iCs/>
                <w:sz w:val="28"/>
                <w:szCs w:val="28"/>
              </w:rPr>
              <w:t>відповідальність</w:t>
            </w:r>
          </w:p>
        </w:tc>
      </w:tr>
      <w:tr w:rsidR="00F31F6C" w:rsidRPr="006030D7" w:rsidTr="002A12EB">
        <w:tc>
          <w:tcPr>
            <w:tcW w:w="328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Підстави застосування</w:t>
            </w: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28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Види стягнення</w:t>
            </w: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F31F6C" w:rsidRPr="006030D7" w:rsidTr="002A12EB">
        <w:tc>
          <w:tcPr>
            <w:tcW w:w="3284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  <w:r w:rsidRPr="006030D7"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  <w:t>Можливість стягнення</w:t>
            </w: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285" w:type="dxa"/>
          </w:tcPr>
          <w:p w:rsidR="00F31F6C" w:rsidRPr="006030D7" w:rsidRDefault="00F31F6C" w:rsidP="002A12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SchoolBookC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F31F6C" w:rsidRDefault="00F31F6C" w:rsidP="00F31F6C">
      <w:p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/>
          <w:bCs/>
          <w:i/>
          <w:iCs/>
          <w:sz w:val="28"/>
          <w:szCs w:val="28"/>
        </w:rPr>
      </w:pPr>
    </w:p>
    <w:p w:rsidR="00F31F6C" w:rsidRPr="00010655" w:rsidRDefault="00F31F6C" w:rsidP="00F31F6C">
      <w:p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/>
          <w:bCs/>
          <w:iCs/>
          <w:sz w:val="28"/>
          <w:szCs w:val="28"/>
        </w:rPr>
      </w:pPr>
      <w:r w:rsidRPr="00010655">
        <w:rPr>
          <w:rFonts w:ascii="Times New Roman" w:eastAsia="SchoolBookC" w:hAnsi="Times New Roman"/>
          <w:b/>
          <w:bCs/>
          <w:iCs/>
          <w:sz w:val="28"/>
          <w:szCs w:val="28"/>
        </w:rPr>
        <w:t>Домашнє завдання</w:t>
      </w:r>
    </w:p>
    <w:p w:rsidR="00F31F6C" w:rsidRPr="00D629C1" w:rsidRDefault="00F31F6C" w:rsidP="00D629C1">
      <w:pPr>
        <w:pStyle w:val="a3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Cs/>
          <w:iCs/>
          <w:sz w:val="28"/>
          <w:szCs w:val="28"/>
        </w:rPr>
      </w:pPr>
      <w:r w:rsidRPr="00D629C1">
        <w:rPr>
          <w:rFonts w:ascii="Times New Roman" w:eastAsia="SchoolBookC" w:hAnsi="Times New Roman"/>
          <w:bCs/>
          <w:iCs/>
          <w:sz w:val="28"/>
          <w:szCs w:val="28"/>
        </w:rPr>
        <w:t>Опрацювати матеріал підручника.</w:t>
      </w:r>
    </w:p>
    <w:p w:rsidR="00D629C1" w:rsidRDefault="00D629C1" w:rsidP="00D629C1">
      <w:pPr>
        <w:pStyle w:val="a3"/>
        <w:numPr>
          <w:ilvl w:val="1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SchoolBookC" w:hAnsi="Times New Roman"/>
          <w:bCs/>
          <w:iCs/>
          <w:sz w:val="28"/>
          <w:szCs w:val="28"/>
        </w:rPr>
      </w:pPr>
      <w:r>
        <w:rPr>
          <w:rFonts w:ascii="Times New Roman" w:eastAsia="SchoolBookC" w:hAnsi="Times New Roman"/>
          <w:bCs/>
          <w:iCs/>
          <w:sz w:val="28"/>
          <w:szCs w:val="28"/>
        </w:rPr>
        <w:t>Заповнити таблицю</w:t>
      </w:r>
    </w:p>
    <w:p w:rsidR="00D629C1" w:rsidRPr="00D629C1" w:rsidRDefault="00D629C1" w:rsidP="00D629C1">
      <w:pPr>
        <w:pStyle w:val="a3"/>
        <w:autoSpaceDE w:val="0"/>
        <w:autoSpaceDN w:val="0"/>
        <w:adjustRightInd w:val="0"/>
        <w:spacing w:after="0" w:line="360" w:lineRule="auto"/>
        <w:ind w:left="1440"/>
        <w:rPr>
          <w:rFonts w:ascii="Times New Roman" w:eastAsia="SchoolBookC" w:hAnsi="Times New Roman"/>
          <w:bCs/>
          <w:iCs/>
          <w:sz w:val="28"/>
          <w:szCs w:val="28"/>
        </w:rPr>
      </w:pPr>
    </w:p>
    <w:p w:rsidR="00E807DD" w:rsidRDefault="00E807DD" w:rsidP="000E19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807DD" w:rsidRDefault="00E807DD" w:rsidP="000E19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807DD" w:rsidRPr="00E807DD" w:rsidRDefault="00E807DD" w:rsidP="000E19C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807DD" w:rsidRPr="00E807DD" w:rsidRDefault="00E807DD" w:rsidP="000E19CA">
      <w:pPr>
        <w:spacing w:after="0"/>
        <w:ind w:left="53"/>
        <w:jc w:val="both"/>
        <w:rPr>
          <w:rFonts w:ascii="Times New Roman" w:hAnsi="Times New Roman" w:cs="Times New Roman"/>
          <w:sz w:val="32"/>
        </w:rPr>
      </w:pPr>
    </w:p>
    <w:sectPr w:rsidR="00E807DD" w:rsidRPr="00E807DD" w:rsidSect="008F2FEB">
      <w:footerReference w:type="default" r:id="rId16"/>
      <w:pgSz w:w="11906" w:h="16838"/>
      <w:pgMar w:top="850" w:right="850" w:bottom="85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2A" w:rsidRDefault="008B5F2A" w:rsidP="008F2FEB">
      <w:pPr>
        <w:spacing w:after="0" w:line="240" w:lineRule="auto"/>
      </w:pPr>
      <w:r>
        <w:separator/>
      </w:r>
    </w:p>
  </w:endnote>
  <w:endnote w:type="continuationSeparator" w:id="0">
    <w:p w:rsidR="008B5F2A" w:rsidRDefault="008B5F2A" w:rsidP="008F2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723096"/>
      <w:docPartObj>
        <w:docPartGallery w:val="Page Numbers (Bottom of Page)"/>
        <w:docPartUnique/>
      </w:docPartObj>
    </w:sdtPr>
    <w:sdtContent>
      <w:p w:rsidR="008F2FEB" w:rsidRDefault="008F2FE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F2FEB">
          <w:rPr>
            <w:noProof/>
            <w:lang w:val="ru-RU"/>
          </w:rPr>
          <w:t>16</w:t>
        </w:r>
        <w:r>
          <w:fldChar w:fldCharType="end"/>
        </w:r>
      </w:p>
    </w:sdtContent>
  </w:sdt>
  <w:p w:rsidR="008F2FEB" w:rsidRDefault="008F2FE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2A" w:rsidRDefault="008B5F2A" w:rsidP="008F2FEB">
      <w:pPr>
        <w:spacing w:after="0" w:line="240" w:lineRule="auto"/>
      </w:pPr>
      <w:r>
        <w:separator/>
      </w:r>
    </w:p>
  </w:footnote>
  <w:footnote w:type="continuationSeparator" w:id="0">
    <w:p w:rsidR="008B5F2A" w:rsidRDefault="008B5F2A" w:rsidP="008F2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6934"/>
    <w:multiLevelType w:val="multilevel"/>
    <w:tmpl w:val="7A96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DF6E39"/>
    <w:multiLevelType w:val="multilevel"/>
    <w:tmpl w:val="B274A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7472F"/>
    <w:multiLevelType w:val="hybridMultilevel"/>
    <w:tmpl w:val="7F2679FE"/>
    <w:lvl w:ilvl="0" w:tplc="D12ABB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FCE5F5C"/>
    <w:multiLevelType w:val="multilevel"/>
    <w:tmpl w:val="3DF0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57F31"/>
    <w:multiLevelType w:val="multilevel"/>
    <w:tmpl w:val="96E65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FA14A0"/>
    <w:multiLevelType w:val="multilevel"/>
    <w:tmpl w:val="F1922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9C69E8"/>
    <w:multiLevelType w:val="hybridMultilevel"/>
    <w:tmpl w:val="5A76ED5E"/>
    <w:lvl w:ilvl="0" w:tplc="6C2436EC">
      <w:start w:val="1"/>
      <w:numFmt w:val="decimal"/>
      <w:lvlText w:val="%1."/>
      <w:lvlJc w:val="left"/>
      <w:pPr>
        <w:ind w:left="1365" w:hanging="136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763" w:hanging="360"/>
      </w:pPr>
    </w:lvl>
    <w:lvl w:ilvl="2" w:tplc="0422001B" w:tentative="1">
      <w:start w:val="1"/>
      <w:numFmt w:val="lowerRoman"/>
      <w:lvlText w:val="%3."/>
      <w:lvlJc w:val="right"/>
      <w:pPr>
        <w:ind w:left="6483" w:hanging="180"/>
      </w:pPr>
    </w:lvl>
    <w:lvl w:ilvl="3" w:tplc="0422000F" w:tentative="1">
      <w:start w:val="1"/>
      <w:numFmt w:val="decimal"/>
      <w:lvlText w:val="%4."/>
      <w:lvlJc w:val="left"/>
      <w:pPr>
        <w:ind w:left="7203" w:hanging="360"/>
      </w:pPr>
    </w:lvl>
    <w:lvl w:ilvl="4" w:tplc="04220019" w:tentative="1">
      <w:start w:val="1"/>
      <w:numFmt w:val="lowerLetter"/>
      <w:lvlText w:val="%5."/>
      <w:lvlJc w:val="left"/>
      <w:pPr>
        <w:ind w:left="7923" w:hanging="360"/>
      </w:pPr>
    </w:lvl>
    <w:lvl w:ilvl="5" w:tplc="0422001B" w:tentative="1">
      <w:start w:val="1"/>
      <w:numFmt w:val="lowerRoman"/>
      <w:lvlText w:val="%6."/>
      <w:lvlJc w:val="right"/>
      <w:pPr>
        <w:ind w:left="8643" w:hanging="180"/>
      </w:pPr>
    </w:lvl>
    <w:lvl w:ilvl="6" w:tplc="0422000F" w:tentative="1">
      <w:start w:val="1"/>
      <w:numFmt w:val="decimal"/>
      <w:lvlText w:val="%7."/>
      <w:lvlJc w:val="left"/>
      <w:pPr>
        <w:ind w:left="9363" w:hanging="360"/>
      </w:pPr>
    </w:lvl>
    <w:lvl w:ilvl="7" w:tplc="04220019" w:tentative="1">
      <w:start w:val="1"/>
      <w:numFmt w:val="lowerLetter"/>
      <w:lvlText w:val="%8."/>
      <w:lvlJc w:val="left"/>
      <w:pPr>
        <w:ind w:left="10083" w:hanging="360"/>
      </w:pPr>
    </w:lvl>
    <w:lvl w:ilvl="8" w:tplc="0422001B" w:tentative="1">
      <w:start w:val="1"/>
      <w:numFmt w:val="lowerRoman"/>
      <w:lvlText w:val="%9."/>
      <w:lvlJc w:val="right"/>
      <w:pPr>
        <w:ind w:left="10803" w:hanging="180"/>
      </w:pPr>
    </w:lvl>
  </w:abstractNum>
  <w:abstractNum w:abstractNumId="7">
    <w:nsid w:val="3CC80D66"/>
    <w:multiLevelType w:val="multilevel"/>
    <w:tmpl w:val="61A0B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4D06C0"/>
    <w:multiLevelType w:val="multilevel"/>
    <w:tmpl w:val="56323A0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3763D5"/>
    <w:multiLevelType w:val="hybridMultilevel"/>
    <w:tmpl w:val="E43A35D4"/>
    <w:lvl w:ilvl="0" w:tplc="AAC4BA6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4C4B21A3"/>
    <w:multiLevelType w:val="hybridMultilevel"/>
    <w:tmpl w:val="3D3480FE"/>
    <w:lvl w:ilvl="0" w:tplc="4E5ED9F6">
      <w:start w:val="4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531A5561"/>
    <w:multiLevelType w:val="hybridMultilevel"/>
    <w:tmpl w:val="3A02B6EE"/>
    <w:lvl w:ilvl="0" w:tplc="B3483DC0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9846B2E"/>
    <w:multiLevelType w:val="multilevel"/>
    <w:tmpl w:val="33A22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191A98"/>
    <w:multiLevelType w:val="multilevel"/>
    <w:tmpl w:val="F8463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B7422"/>
    <w:multiLevelType w:val="multilevel"/>
    <w:tmpl w:val="13363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202FD3"/>
    <w:multiLevelType w:val="multilevel"/>
    <w:tmpl w:val="D93C8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C41586"/>
    <w:multiLevelType w:val="multilevel"/>
    <w:tmpl w:val="F022F144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391ABA"/>
    <w:multiLevelType w:val="multilevel"/>
    <w:tmpl w:val="4D1A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DB698B"/>
    <w:multiLevelType w:val="multilevel"/>
    <w:tmpl w:val="883AB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0"/>
  </w:num>
  <w:num w:numId="5">
    <w:abstractNumId w:val="14"/>
  </w:num>
  <w:num w:numId="6">
    <w:abstractNumId w:val="17"/>
  </w:num>
  <w:num w:numId="7">
    <w:abstractNumId w:val="4"/>
  </w:num>
  <w:num w:numId="8">
    <w:abstractNumId w:val="3"/>
  </w:num>
  <w:num w:numId="9">
    <w:abstractNumId w:val="12"/>
  </w:num>
  <w:num w:numId="10">
    <w:abstractNumId w:val="13"/>
  </w:num>
  <w:num w:numId="11">
    <w:abstractNumId w:val="7"/>
  </w:num>
  <w:num w:numId="12">
    <w:abstractNumId w:val="1"/>
  </w:num>
  <w:num w:numId="13">
    <w:abstractNumId w:val="15"/>
  </w:num>
  <w:num w:numId="14">
    <w:abstractNumId w:val="18"/>
  </w:num>
  <w:num w:numId="15">
    <w:abstractNumId w:val="16"/>
  </w:num>
  <w:num w:numId="16">
    <w:abstractNumId w:val="8"/>
  </w:num>
  <w:num w:numId="17">
    <w:abstractNumId w:val="2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AA"/>
    <w:rsid w:val="00031E86"/>
    <w:rsid w:val="000C2EF3"/>
    <w:rsid w:val="000E19CA"/>
    <w:rsid w:val="00150F9C"/>
    <w:rsid w:val="00194988"/>
    <w:rsid w:val="00204A01"/>
    <w:rsid w:val="00221DEF"/>
    <w:rsid w:val="00260943"/>
    <w:rsid w:val="002876FD"/>
    <w:rsid w:val="002F3D53"/>
    <w:rsid w:val="0030460F"/>
    <w:rsid w:val="00312E3E"/>
    <w:rsid w:val="00353811"/>
    <w:rsid w:val="003B0F92"/>
    <w:rsid w:val="003E69FF"/>
    <w:rsid w:val="00461A58"/>
    <w:rsid w:val="004750A9"/>
    <w:rsid w:val="005C3F79"/>
    <w:rsid w:val="005D3B03"/>
    <w:rsid w:val="005F520E"/>
    <w:rsid w:val="005F71B0"/>
    <w:rsid w:val="008436DA"/>
    <w:rsid w:val="00844094"/>
    <w:rsid w:val="008B5F2A"/>
    <w:rsid w:val="008F2FEB"/>
    <w:rsid w:val="009142F2"/>
    <w:rsid w:val="00916E06"/>
    <w:rsid w:val="009A6DE6"/>
    <w:rsid w:val="00A0261A"/>
    <w:rsid w:val="00A66873"/>
    <w:rsid w:val="00AE54BB"/>
    <w:rsid w:val="00BC1874"/>
    <w:rsid w:val="00BC1DAA"/>
    <w:rsid w:val="00D0035F"/>
    <w:rsid w:val="00D20592"/>
    <w:rsid w:val="00D32E92"/>
    <w:rsid w:val="00D37410"/>
    <w:rsid w:val="00D552F3"/>
    <w:rsid w:val="00D629C1"/>
    <w:rsid w:val="00D668B6"/>
    <w:rsid w:val="00D701F4"/>
    <w:rsid w:val="00DA258B"/>
    <w:rsid w:val="00DD2ECA"/>
    <w:rsid w:val="00E6650E"/>
    <w:rsid w:val="00E807DD"/>
    <w:rsid w:val="00EB5D30"/>
    <w:rsid w:val="00ED27B7"/>
    <w:rsid w:val="00F31F6C"/>
    <w:rsid w:val="00F36E32"/>
    <w:rsid w:val="00F4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1B0"/>
    <w:pPr>
      <w:ind w:left="720"/>
      <w:contextualSpacing/>
    </w:pPr>
  </w:style>
  <w:style w:type="table" w:styleId="a4">
    <w:name w:val="Table Grid"/>
    <w:basedOn w:val="a1"/>
    <w:uiPriority w:val="59"/>
    <w:rsid w:val="00A66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E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0E19CA"/>
    <w:rPr>
      <w:b/>
      <w:bCs/>
    </w:rPr>
  </w:style>
  <w:style w:type="character" w:styleId="a7">
    <w:name w:val="Emphasis"/>
    <w:basedOn w:val="a0"/>
    <w:uiPriority w:val="20"/>
    <w:qFormat/>
    <w:rsid w:val="000E19CA"/>
    <w:rPr>
      <w:i/>
      <w:iCs/>
    </w:rPr>
  </w:style>
  <w:style w:type="character" w:customStyle="1" w:styleId="apple-converted-space">
    <w:name w:val="apple-converted-space"/>
    <w:basedOn w:val="a0"/>
    <w:rsid w:val="000E19CA"/>
  </w:style>
  <w:style w:type="character" w:customStyle="1" w:styleId="a8">
    <w:name w:val="Основной текст_"/>
    <w:basedOn w:val="a0"/>
    <w:link w:val="1"/>
    <w:rsid w:val="00D20592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D20592"/>
    <w:pPr>
      <w:widowControl w:val="0"/>
      <w:shd w:val="clear" w:color="auto" w:fill="FFFFFF"/>
      <w:spacing w:before="4260" w:after="0" w:line="302" w:lineRule="exact"/>
      <w:ind w:hanging="480"/>
    </w:pPr>
    <w:rPr>
      <w:rFonts w:ascii="Century Schoolbook" w:eastAsia="Century Schoolbook" w:hAnsi="Century Schoolbook" w:cs="Century Schoolbook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30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460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32E92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F2F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F2FEB"/>
  </w:style>
  <w:style w:type="paragraph" w:styleId="ae">
    <w:name w:val="footer"/>
    <w:basedOn w:val="a"/>
    <w:link w:val="af"/>
    <w:uiPriority w:val="99"/>
    <w:unhideWhenUsed/>
    <w:rsid w:val="008F2F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2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1B0"/>
    <w:pPr>
      <w:ind w:left="720"/>
      <w:contextualSpacing/>
    </w:pPr>
  </w:style>
  <w:style w:type="table" w:styleId="a4">
    <w:name w:val="Table Grid"/>
    <w:basedOn w:val="a1"/>
    <w:uiPriority w:val="59"/>
    <w:rsid w:val="00A66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E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0E19CA"/>
    <w:rPr>
      <w:b/>
      <w:bCs/>
    </w:rPr>
  </w:style>
  <w:style w:type="character" w:styleId="a7">
    <w:name w:val="Emphasis"/>
    <w:basedOn w:val="a0"/>
    <w:uiPriority w:val="20"/>
    <w:qFormat/>
    <w:rsid w:val="000E19CA"/>
    <w:rPr>
      <w:i/>
      <w:iCs/>
    </w:rPr>
  </w:style>
  <w:style w:type="character" w:customStyle="1" w:styleId="apple-converted-space">
    <w:name w:val="apple-converted-space"/>
    <w:basedOn w:val="a0"/>
    <w:rsid w:val="000E19CA"/>
  </w:style>
  <w:style w:type="character" w:customStyle="1" w:styleId="a8">
    <w:name w:val="Основной текст_"/>
    <w:basedOn w:val="a0"/>
    <w:link w:val="1"/>
    <w:rsid w:val="00D20592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8"/>
    <w:rsid w:val="00D20592"/>
    <w:pPr>
      <w:widowControl w:val="0"/>
      <w:shd w:val="clear" w:color="auto" w:fill="FFFFFF"/>
      <w:spacing w:before="4260" w:after="0" w:line="302" w:lineRule="exact"/>
      <w:ind w:hanging="480"/>
    </w:pPr>
    <w:rPr>
      <w:rFonts w:ascii="Century Schoolbook" w:eastAsia="Century Schoolbook" w:hAnsi="Century Schoolbook" w:cs="Century Schoolbook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30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460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32E92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8F2F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F2FEB"/>
  </w:style>
  <w:style w:type="paragraph" w:styleId="ae">
    <w:name w:val="footer"/>
    <w:basedOn w:val="a"/>
    <w:link w:val="af"/>
    <w:uiPriority w:val="99"/>
    <w:unhideWhenUsed/>
    <w:rsid w:val="008F2FE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F2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ptnz.com/_pu/0/48987579.jpg" TargetMode="External"/><Relationship Id="rId13" Type="http://schemas.openxmlformats.org/officeDocument/2006/relationships/hyperlink" Target="http://dptnz.com/_pu/0/77435143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dptnz.com/_pu/0/78508691.jpg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dptnz.com/_pu/0/2394008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17</Pages>
  <Words>14759</Words>
  <Characters>8413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Наталыя</dc:creator>
  <cp:lastModifiedBy>Наталыя</cp:lastModifiedBy>
  <cp:revision>27</cp:revision>
  <dcterms:created xsi:type="dcterms:W3CDTF">2015-05-04T14:41:00Z</dcterms:created>
  <dcterms:modified xsi:type="dcterms:W3CDTF">2015-05-06T21:34:00Z</dcterms:modified>
</cp:coreProperties>
</file>